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2A3F66" w14:textId="77777777" w:rsidR="00E320CA" w:rsidRPr="00CB5616" w:rsidRDefault="00E320CA" w:rsidP="00E320CA">
      <w:pPr>
        <w:spacing w:after="0" w:line="240" w:lineRule="auto"/>
        <w:jc w:val="center"/>
        <w:rPr>
          <w:rFonts w:ascii="Cambria" w:eastAsia="Times New Roman" w:hAnsi="Cambria" w:cs="Times New Roman"/>
          <w:b/>
          <w:sz w:val="24"/>
          <w:szCs w:val="24"/>
        </w:rPr>
      </w:pPr>
    </w:p>
    <w:p w14:paraId="40CEDCE9" w14:textId="77777777" w:rsidR="00E320CA" w:rsidRPr="00CB5616" w:rsidRDefault="00E320CA" w:rsidP="00E320CA">
      <w:pPr>
        <w:pStyle w:val="NoSpacing"/>
        <w:jc w:val="center"/>
        <w:rPr>
          <w:rFonts w:ascii="Cambria" w:hAnsi="Cambria"/>
          <w:b/>
          <w:color w:val="1F497D" w:themeColor="text2"/>
          <w:sz w:val="24"/>
          <w:szCs w:val="24"/>
        </w:rPr>
      </w:pPr>
    </w:p>
    <w:p w14:paraId="5AFD9A9A" w14:textId="77777777" w:rsidR="002068E4" w:rsidRPr="00E801ED" w:rsidRDefault="002068E4" w:rsidP="002068E4">
      <w:pPr>
        <w:tabs>
          <w:tab w:val="left" w:pos="142"/>
        </w:tabs>
        <w:jc w:val="center"/>
        <w:rPr>
          <w:rFonts w:ascii="Cambria" w:hAnsi="Cambria" w:cstheme="minorHAnsi"/>
          <w:b/>
          <w:sz w:val="28"/>
          <w:szCs w:val="28"/>
        </w:rPr>
      </w:pPr>
    </w:p>
    <w:p w14:paraId="4E20FC7B" w14:textId="77777777" w:rsidR="00702E52" w:rsidRPr="00E801ED" w:rsidRDefault="002068E4" w:rsidP="002068E4">
      <w:pPr>
        <w:tabs>
          <w:tab w:val="left" w:pos="142"/>
        </w:tabs>
        <w:jc w:val="center"/>
        <w:rPr>
          <w:rFonts w:ascii="Cambria" w:hAnsi="Cambria" w:cstheme="minorHAnsi"/>
          <w:b/>
          <w:sz w:val="28"/>
          <w:szCs w:val="28"/>
        </w:rPr>
      </w:pPr>
      <w:r w:rsidRPr="00E801ED">
        <w:rPr>
          <w:rFonts w:ascii="Cambria" w:hAnsi="Cambria" w:cstheme="minorHAnsi"/>
          <w:b/>
          <w:sz w:val="28"/>
          <w:szCs w:val="28"/>
        </w:rPr>
        <w:t xml:space="preserve">Fostering Internationalization at Montenegrin HEIs </w:t>
      </w:r>
    </w:p>
    <w:p w14:paraId="6282E228" w14:textId="77777777" w:rsidR="002068E4" w:rsidRPr="00E801ED" w:rsidRDefault="002068E4" w:rsidP="002068E4">
      <w:pPr>
        <w:tabs>
          <w:tab w:val="left" w:pos="142"/>
        </w:tabs>
        <w:jc w:val="center"/>
        <w:rPr>
          <w:rFonts w:ascii="Cambria" w:hAnsi="Cambria" w:cstheme="minorHAnsi"/>
          <w:b/>
          <w:sz w:val="28"/>
          <w:szCs w:val="28"/>
        </w:rPr>
      </w:pPr>
      <w:proofErr w:type="gramStart"/>
      <w:r w:rsidRPr="00E801ED">
        <w:rPr>
          <w:rFonts w:ascii="Cambria" w:hAnsi="Cambria" w:cstheme="minorHAnsi"/>
          <w:b/>
          <w:sz w:val="28"/>
          <w:szCs w:val="28"/>
        </w:rPr>
        <w:t>through</w:t>
      </w:r>
      <w:proofErr w:type="gramEnd"/>
      <w:r w:rsidRPr="00E801ED">
        <w:rPr>
          <w:rFonts w:ascii="Cambria" w:hAnsi="Cambria" w:cstheme="minorHAnsi"/>
          <w:b/>
          <w:sz w:val="28"/>
          <w:szCs w:val="28"/>
        </w:rPr>
        <w:t xml:space="preserve"> Efficient Strategic Planning -</w:t>
      </w:r>
      <w:r w:rsidR="00F226E2" w:rsidRPr="00E801ED">
        <w:rPr>
          <w:rFonts w:ascii="Cambria" w:hAnsi="Cambria" w:cstheme="minorHAnsi"/>
          <w:b/>
          <w:sz w:val="28"/>
          <w:szCs w:val="28"/>
        </w:rPr>
        <w:t xml:space="preserve"> </w:t>
      </w:r>
      <w:r w:rsidRPr="00E801ED">
        <w:rPr>
          <w:rFonts w:ascii="Cambria" w:hAnsi="Cambria" w:cstheme="minorHAnsi"/>
          <w:b/>
          <w:sz w:val="28"/>
          <w:szCs w:val="28"/>
        </w:rPr>
        <w:t>IESP</w:t>
      </w:r>
    </w:p>
    <w:p w14:paraId="522B12D0" w14:textId="77777777" w:rsidR="002068E4" w:rsidRPr="00E801ED" w:rsidRDefault="002068E4" w:rsidP="00C76F3D">
      <w:pPr>
        <w:jc w:val="center"/>
        <w:rPr>
          <w:rFonts w:ascii="Cambria" w:hAnsi="Cambria" w:cstheme="minorHAnsi"/>
          <w:b/>
          <w:sz w:val="28"/>
          <w:szCs w:val="28"/>
          <w:u w:val="single"/>
        </w:rPr>
      </w:pPr>
      <w:r w:rsidRPr="00E801ED">
        <w:rPr>
          <w:rFonts w:ascii="Cambria" w:hAnsi="Cambria" w:cstheme="minorHAnsi"/>
          <w:b/>
          <w:sz w:val="28"/>
          <w:szCs w:val="28"/>
          <w:u w:val="single"/>
        </w:rPr>
        <w:t>Minutes</w:t>
      </w:r>
    </w:p>
    <w:p w14:paraId="597DA02F" w14:textId="409CC581" w:rsidR="002068E4" w:rsidRPr="00E801ED" w:rsidRDefault="006F6EAD" w:rsidP="00AC38EB">
      <w:pPr>
        <w:tabs>
          <w:tab w:val="left" w:pos="142"/>
        </w:tabs>
        <w:jc w:val="center"/>
        <w:rPr>
          <w:rFonts w:ascii="Cambria" w:hAnsi="Cambria" w:cstheme="minorHAnsi"/>
          <w:b/>
          <w:sz w:val="28"/>
          <w:szCs w:val="28"/>
        </w:rPr>
      </w:pPr>
      <w:r w:rsidRPr="00E801ED">
        <w:rPr>
          <w:rFonts w:ascii="Cambria" w:hAnsi="Cambria" w:cstheme="minorHAnsi"/>
          <w:b/>
          <w:sz w:val="28"/>
          <w:szCs w:val="28"/>
        </w:rPr>
        <w:t>4th</w:t>
      </w:r>
      <w:r w:rsidR="002068E4" w:rsidRPr="00E801ED">
        <w:rPr>
          <w:rFonts w:ascii="Cambria" w:hAnsi="Cambria" w:cstheme="minorHAnsi"/>
          <w:b/>
          <w:sz w:val="28"/>
          <w:szCs w:val="28"/>
        </w:rPr>
        <w:t xml:space="preserve"> PMB Meeting</w:t>
      </w:r>
      <w:r w:rsidR="00AC38EB" w:rsidRPr="00E801ED">
        <w:rPr>
          <w:rFonts w:ascii="Cambria" w:hAnsi="Cambria" w:cstheme="minorHAnsi"/>
          <w:b/>
          <w:sz w:val="28"/>
          <w:szCs w:val="28"/>
        </w:rPr>
        <w:t xml:space="preserve"> (on-line), </w:t>
      </w:r>
      <w:r w:rsidRPr="00E801ED">
        <w:rPr>
          <w:rFonts w:ascii="Cambria" w:hAnsi="Cambria" w:cstheme="minorHAnsi"/>
          <w:b/>
          <w:sz w:val="28"/>
          <w:szCs w:val="28"/>
        </w:rPr>
        <w:t>25</w:t>
      </w:r>
      <w:r w:rsidR="002068E4" w:rsidRPr="00E801ED">
        <w:rPr>
          <w:rFonts w:ascii="Cambria" w:hAnsi="Cambria" w:cstheme="minorHAnsi"/>
          <w:b/>
          <w:sz w:val="28"/>
          <w:szCs w:val="28"/>
          <w:vertAlign w:val="superscript"/>
        </w:rPr>
        <w:t>th</w:t>
      </w:r>
      <w:r w:rsidR="00702E52" w:rsidRPr="00E801ED">
        <w:rPr>
          <w:rFonts w:ascii="Cambria" w:hAnsi="Cambria" w:cstheme="minorHAnsi"/>
          <w:b/>
          <w:sz w:val="28"/>
          <w:szCs w:val="28"/>
        </w:rPr>
        <w:t xml:space="preserve"> </w:t>
      </w:r>
      <w:r w:rsidRPr="00E801ED">
        <w:rPr>
          <w:rFonts w:ascii="Cambria" w:hAnsi="Cambria" w:cstheme="minorHAnsi"/>
          <w:b/>
          <w:sz w:val="28"/>
          <w:szCs w:val="28"/>
        </w:rPr>
        <w:t>February</w:t>
      </w:r>
      <w:r w:rsidR="004C69CE">
        <w:rPr>
          <w:rFonts w:ascii="Cambria" w:hAnsi="Cambria" w:cstheme="minorHAnsi"/>
          <w:b/>
          <w:sz w:val="28"/>
          <w:szCs w:val="28"/>
        </w:rPr>
        <w:t xml:space="preserve"> 2021</w:t>
      </w:r>
    </w:p>
    <w:p w14:paraId="4377171F" w14:textId="77777777" w:rsidR="002068E4" w:rsidRPr="00E801ED" w:rsidRDefault="002068E4" w:rsidP="00AC38EB">
      <w:pPr>
        <w:jc w:val="center"/>
        <w:rPr>
          <w:rFonts w:ascii="Cambria" w:hAnsi="Cambria" w:cstheme="minorHAnsi"/>
          <w:b/>
          <w:sz w:val="28"/>
          <w:szCs w:val="28"/>
        </w:rPr>
      </w:pPr>
      <w:r w:rsidRPr="00E801ED">
        <w:rPr>
          <w:rFonts w:ascii="Cambria" w:hAnsi="Cambria" w:cstheme="minorHAnsi"/>
          <w:b/>
          <w:sz w:val="28"/>
          <w:szCs w:val="28"/>
        </w:rPr>
        <w:t>1</w:t>
      </w:r>
      <w:r w:rsidR="006F6EAD" w:rsidRPr="00E801ED">
        <w:rPr>
          <w:rFonts w:ascii="Cambria" w:hAnsi="Cambria" w:cstheme="minorHAnsi"/>
          <w:b/>
          <w:sz w:val="28"/>
          <w:szCs w:val="28"/>
        </w:rPr>
        <w:t>1</w:t>
      </w:r>
      <w:r w:rsidRPr="00E801ED">
        <w:rPr>
          <w:rFonts w:ascii="Cambria" w:hAnsi="Cambria" w:cstheme="minorHAnsi"/>
          <w:b/>
          <w:sz w:val="28"/>
          <w:szCs w:val="28"/>
        </w:rPr>
        <w:t>.00 – 1</w:t>
      </w:r>
      <w:r w:rsidR="006F6EAD" w:rsidRPr="00E801ED">
        <w:rPr>
          <w:rFonts w:ascii="Cambria" w:hAnsi="Cambria" w:cstheme="minorHAnsi"/>
          <w:b/>
          <w:sz w:val="28"/>
          <w:szCs w:val="28"/>
        </w:rPr>
        <w:t>3</w:t>
      </w:r>
      <w:r w:rsidRPr="00E801ED">
        <w:rPr>
          <w:rFonts w:ascii="Cambria" w:hAnsi="Cambria" w:cstheme="minorHAnsi"/>
          <w:b/>
          <w:sz w:val="28"/>
          <w:szCs w:val="28"/>
        </w:rPr>
        <w:t>.</w:t>
      </w:r>
      <w:r w:rsidR="006F6EAD" w:rsidRPr="00E801ED">
        <w:rPr>
          <w:rFonts w:ascii="Cambria" w:hAnsi="Cambria" w:cstheme="minorHAnsi"/>
          <w:b/>
          <w:sz w:val="28"/>
          <w:szCs w:val="28"/>
        </w:rPr>
        <w:t>30</w:t>
      </w:r>
    </w:p>
    <w:p w14:paraId="4ABED741" w14:textId="77777777" w:rsidR="00C76F3D" w:rsidRPr="00CB5616" w:rsidRDefault="00C76F3D" w:rsidP="002068E4">
      <w:pPr>
        <w:rPr>
          <w:rFonts w:ascii="Cambria" w:hAnsi="Cambria" w:cstheme="minorHAnsi"/>
          <w:sz w:val="24"/>
          <w:szCs w:val="24"/>
        </w:rPr>
      </w:pPr>
    </w:p>
    <w:p w14:paraId="1654AE09" w14:textId="77777777" w:rsidR="002068E4" w:rsidRPr="00CB5616" w:rsidRDefault="002068E4" w:rsidP="002068E4">
      <w:pPr>
        <w:rPr>
          <w:rFonts w:ascii="Cambria" w:hAnsi="Cambria" w:cstheme="minorHAnsi"/>
          <w:sz w:val="24"/>
          <w:szCs w:val="24"/>
        </w:rPr>
      </w:pPr>
      <w:r w:rsidRPr="00CB5616">
        <w:rPr>
          <w:rFonts w:ascii="Cambria" w:hAnsi="Cambria" w:cstheme="minorHAnsi"/>
          <w:sz w:val="24"/>
          <w:szCs w:val="24"/>
        </w:rPr>
        <w:t>Attendees:</w:t>
      </w:r>
    </w:p>
    <w:p w14:paraId="49A54571" w14:textId="77777777" w:rsidR="002068E4" w:rsidRPr="00CB5616" w:rsidRDefault="002068E4" w:rsidP="002068E4">
      <w:pPr>
        <w:rPr>
          <w:rFonts w:ascii="Cambria" w:hAnsi="Cambria" w:cstheme="minorHAnsi"/>
          <w:sz w:val="24"/>
          <w:szCs w:val="24"/>
        </w:rPr>
      </w:pPr>
      <w:proofErr w:type="spellStart"/>
      <w:r w:rsidRPr="00CB5616">
        <w:rPr>
          <w:rFonts w:ascii="Cambria" w:hAnsi="Cambria" w:cstheme="minorHAnsi"/>
          <w:sz w:val="24"/>
          <w:szCs w:val="24"/>
        </w:rPr>
        <w:t>Prof.</w:t>
      </w:r>
      <w:proofErr w:type="spellEnd"/>
      <w:r w:rsidRPr="00CB5616">
        <w:rPr>
          <w:rFonts w:ascii="Cambria" w:hAnsi="Cambria" w:cstheme="minorHAnsi"/>
          <w:sz w:val="24"/>
          <w:szCs w:val="24"/>
        </w:rPr>
        <w:t xml:space="preserve"> Danilo Nikolić, University of Montenegro</w:t>
      </w:r>
    </w:p>
    <w:p w14:paraId="6465E667" w14:textId="77777777" w:rsidR="002068E4" w:rsidRPr="00CB5616" w:rsidRDefault="002068E4" w:rsidP="002068E4">
      <w:pPr>
        <w:rPr>
          <w:rFonts w:ascii="Cambria" w:hAnsi="Cambria" w:cs="Calibri"/>
          <w:sz w:val="24"/>
          <w:szCs w:val="24"/>
        </w:rPr>
      </w:pPr>
      <w:proofErr w:type="spellStart"/>
      <w:r w:rsidRPr="00CB5616">
        <w:rPr>
          <w:rFonts w:ascii="Cambria" w:hAnsi="Cambria" w:cstheme="minorHAnsi"/>
          <w:sz w:val="24"/>
          <w:szCs w:val="24"/>
        </w:rPr>
        <w:t>Prof.</w:t>
      </w:r>
      <w:proofErr w:type="spellEnd"/>
      <w:r w:rsidRPr="00CB5616">
        <w:rPr>
          <w:rFonts w:ascii="Cambria" w:hAnsi="Cambria" w:cstheme="minorHAnsi"/>
          <w:sz w:val="24"/>
          <w:szCs w:val="24"/>
        </w:rPr>
        <w:t xml:space="preserve"> Sr</w:t>
      </w:r>
      <w:r w:rsidR="000B4C76" w:rsidRPr="00CB5616">
        <w:rPr>
          <w:rFonts w:ascii="Cambria" w:hAnsi="Cambria" w:cstheme="minorHAnsi"/>
          <w:sz w:val="24"/>
          <w:szCs w:val="24"/>
        </w:rPr>
        <w:t>dj</w:t>
      </w:r>
      <w:r w:rsidRPr="00CB5616">
        <w:rPr>
          <w:rFonts w:ascii="Cambria" w:hAnsi="Cambria" w:cstheme="minorHAnsi"/>
          <w:sz w:val="24"/>
          <w:szCs w:val="24"/>
        </w:rPr>
        <w:t xml:space="preserve">an </w:t>
      </w:r>
      <w:proofErr w:type="spellStart"/>
      <w:r w:rsidRPr="00CB5616">
        <w:rPr>
          <w:rFonts w:ascii="Cambria" w:hAnsi="Cambria" w:cstheme="minorHAnsi"/>
          <w:sz w:val="24"/>
          <w:szCs w:val="24"/>
        </w:rPr>
        <w:t>Redžepagić</w:t>
      </w:r>
      <w:proofErr w:type="spellEnd"/>
      <w:r w:rsidRPr="00CB5616">
        <w:rPr>
          <w:rFonts w:ascii="Cambria" w:hAnsi="Cambria" w:cstheme="minorHAnsi"/>
          <w:sz w:val="24"/>
          <w:szCs w:val="24"/>
        </w:rPr>
        <w:t xml:space="preserve">, University </w:t>
      </w:r>
      <w:r w:rsidR="00CC48E3" w:rsidRPr="00CB5616">
        <w:rPr>
          <w:rFonts w:ascii="Cambria" w:hAnsi="Cambria" w:cstheme="minorHAnsi"/>
          <w:sz w:val="24"/>
          <w:szCs w:val="24"/>
        </w:rPr>
        <w:t xml:space="preserve">Cote </w:t>
      </w:r>
      <w:r w:rsidR="000B4C76" w:rsidRPr="00CB5616">
        <w:rPr>
          <w:rFonts w:ascii="Cambria" w:hAnsi="Cambria" w:cs="Calibri"/>
          <w:sz w:val="24"/>
          <w:szCs w:val="24"/>
        </w:rPr>
        <w:t>d'Azur</w:t>
      </w:r>
    </w:p>
    <w:p w14:paraId="3444DBE7" w14:textId="77777777" w:rsidR="002068E4" w:rsidRPr="00CB5616" w:rsidRDefault="002068E4" w:rsidP="002068E4">
      <w:pPr>
        <w:rPr>
          <w:rFonts w:ascii="Cambria" w:hAnsi="Cambria" w:cstheme="minorHAnsi"/>
          <w:sz w:val="24"/>
          <w:szCs w:val="24"/>
        </w:rPr>
      </w:pPr>
      <w:r w:rsidRPr="00CB5616">
        <w:rPr>
          <w:rFonts w:ascii="Cambria" w:hAnsi="Cambria" w:cstheme="minorHAnsi"/>
          <w:sz w:val="24"/>
          <w:szCs w:val="24"/>
        </w:rPr>
        <w:t>Katja Cerar, University of Ljubljana</w:t>
      </w:r>
    </w:p>
    <w:p w14:paraId="50B508A1" w14:textId="77777777" w:rsidR="006771F1" w:rsidRPr="00CB5616" w:rsidRDefault="00CB5616" w:rsidP="002068E4">
      <w:pPr>
        <w:rPr>
          <w:rFonts w:ascii="Cambria" w:hAnsi="Cambria" w:cstheme="minorHAnsi"/>
          <w:sz w:val="24"/>
          <w:szCs w:val="24"/>
        </w:rPr>
      </w:pPr>
      <w:r>
        <w:rPr>
          <w:rFonts w:ascii="Cambria" w:hAnsi="Cambria" w:cstheme="minorHAnsi"/>
          <w:sz w:val="24"/>
          <w:szCs w:val="24"/>
        </w:rPr>
        <w:t>Miha Lebič</w:t>
      </w:r>
      <w:r w:rsidR="006771F1" w:rsidRPr="00CB5616">
        <w:rPr>
          <w:rFonts w:ascii="Cambria" w:hAnsi="Cambria" w:cstheme="minorHAnsi"/>
          <w:sz w:val="24"/>
          <w:szCs w:val="24"/>
        </w:rPr>
        <w:t>, University of Ljubljana</w:t>
      </w:r>
    </w:p>
    <w:p w14:paraId="4C18EEEA" w14:textId="77777777" w:rsidR="006771F1" w:rsidRPr="00CB5616" w:rsidRDefault="006771F1" w:rsidP="002068E4">
      <w:pPr>
        <w:rPr>
          <w:rFonts w:ascii="Cambria" w:hAnsi="Cambria" w:cstheme="minorHAnsi"/>
          <w:sz w:val="24"/>
          <w:szCs w:val="24"/>
        </w:rPr>
      </w:pPr>
      <w:proofErr w:type="spellStart"/>
      <w:r w:rsidRPr="00CB5616">
        <w:rPr>
          <w:rFonts w:ascii="Cambria" w:hAnsi="Cambria" w:cstheme="minorHAnsi"/>
          <w:sz w:val="24"/>
          <w:szCs w:val="24"/>
        </w:rPr>
        <w:t>Prof.</w:t>
      </w:r>
      <w:proofErr w:type="spellEnd"/>
      <w:r w:rsidRPr="00CB5616">
        <w:rPr>
          <w:rFonts w:ascii="Cambria" w:hAnsi="Cambria" w:cstheme="minorHAnsi"/>
          <w:sz w:val="24"/>
          <w:szCs w:val="24"/>
        </w:rPr>
        <w:t xml:space="preserve"> Milica </w:t>
      </w:r>
      <w:proofErr w:type="spellStart"/>
      <w:r w:rsidRPr="00CB5616">
        <w:rPr>
          <w:rFonts w:ascii="Cambria" w:hAnsi="Cambria" w:cstheme="minorHAnsi"/>
          <w:sz w:val="24"/>
          <w:szCs w:val="24"/>
        </w:rPr>
        <w:t>Vukotić</w:t>
      </w:r>
      <w:proofErr w:type="spellEnd"/>
      <w:r w:rsidRPr="00CB5616">
        <w:rPr>
          <w:rFonts w:ascii="Cambria" w:hAnsi="Cambria" w:cstheme="minorHAnsi"/>
          <w:sz w:val="24"/>
          <w:szCs w:val="24"/>
        </w:rPr>
        <w:t xml:space="preserve">, University </w:t>
      </w:r>
      <w:proofErr w:type="spellStart"/>
      <w:r w:rsidRPr="00CB5616">
        <w:rPr>
          <w:rFonts w:ascii="Cambria" w:hAnsi="Cambria" w:cstheme="minorHAnsi"/>
          <w:sz w:val="24"/>
          <w:szCs w:val="24"/>
        </w:rPr>
        <w:t>Donja</w:t>
      </w:r>
      <w:proofErr w:type="spellEnd"/>
      <w:r w:rsidRPr="00CB5616">
        <w:rPr>
          <w:rFonts w:ascii="Cambria" w:hAnsi="Cambria" w:cstheme="minorHAnsi"/>
          <w:sz w:val="24"/>
          <w:szCs w:val="24"/>
        </w:rPr>
        <w:t xml:space="preserve"> </w:t>
      </w:r>
      <w:proofErr w:type="spellStart"/>
      <w:r w:rsidRPr="00CB5616">
        <w:rPr>
          <w:rFonts w:ascii="Cambria" w:hAnsi="Cambria" w:cstheme="minorHAnsi"/>
          <w:sz w:val="24"/>
          <w:szCs w:val="24"/>
        </w:rPr>
        <w:t>Gorica</w:t>
      </w:r>
      <w:proofErr w:type="spellEnd"/>
    </w:p>
    <w:p w14:paraId="73926C75" w14:textId="77777777" w:rsidR="002068E4" w:rsidRPr="00CB5616" w:rsidRDefault="002068E4" w:rsidP="002068E4">
      <w:pPr>
        <w:rPr>
          <w:rFonts w:ascii="Cambria" w:hAnsi="Cambria" w:cstheme="minorHAnsi"/>
          <w:sz w:val="24"/>
          <w:szCs w:val="24"/>
        </w:rPr>
      </w:pPr>
      <w:proofErr w:type="spellStart"/>
      <w:r w:rsidRPr="00CB5616">
        <w:rPr>
          <w:rFonts w:ascii="Cambria" w:hAnsi="Cambria" w:cstheme="minorHAnsi"/>
          <w:sz w:val="24"/>
          <w:szCs w:val="24"/>
        </w:rPr>
        <w:t>Prof.</w:t>
      </w:r>
      <w:proofErr w:type="spellEnd"/>
      <w:r w:rsidRPr="00CB5616">
        <w:rPr>
          <w:rFonts w:ascii="Cambria" w:hAnsi="Cambria" w:cstheme="minorHAnsi"/>
          <w:sz w:val="24"/>
          <w:szCs w:val="24"/>
        </w:rPr>
        <w:t xml:space="preserve"> Radislav </w:t>
      </w:r>
      <w:proofErr w:type="spellStart"/>
      <w:r w:rsidRPr="00CB5616">
        <w:rPr>
          <w:rFonts w:ascii="Cambria" w:hAnsi="Cambria" w:cstheme="minorHAnsi"/>
          <w:sz w:val="24"/>
          <w:szCs w:val="24"/>
        </w:rPr>
        <w:t>Jovović</w:t>
      </w:r>
      <w:proofErr w:type="spellEnd"/>
      <w:r w:rsidRPr="00CB5616">
        <w:rPr>
          <w:rFonts w:ascii="Cambria" w:hAnsi="Cambria" w:cstheme="minorHAnsi"/>
          <w:sz w:val="24"/>
          <w:szCs w:val="24"/>
        </w:rPr>
        <w:t>, University Mediterranean</w:t>
      </w:r>
    </w:p>
    <w:p w14:paraId="5357C275" w14:textId="77777777" w:rsidR="002068E4" w:rsidRPr="00CB5616" w:rsidRDefault="002068E4" w:rsidP="002068E4">
      <w:pPr>
        <w:rPr>
          <w:rFonts w:ascii="Cambria" w:hAnsi="Cambria" w:cstheme="minorHAnsi"/>
          <w:sz w:val="24"/>
          <w:szCs w:val="24"/>
        </w:rPr>
      </w:pPr>
      <w:r w:rsidRPr="00CB5616">
        <w:rPr>
          <w:rFonts w:ascii="Cambria" w:hAnsi="Cambria" w:cstheme="minorHAnsi"/>
          <w:sz w:val="24"/>
          <w:szCs w:val="24"/>
        </w:rPr>
        <w:t xml:space="preserve">Milica </w:t>
      </w:r>
      <w:proofErr w:type="spellStart"/>
      <w:r w:rsidRPr="00CB5616">
        <w:rPr>
          <w:rFonts w:ascii="Cambria" w:hAnsi="Cambria" w:cstheme="minorHAnsi"/>
          <w:sz w:val="24"/>
          <w:szCs w:val="24"/>
        </w:rPr>
        <w:t>Kovačević</w:t>
      </w:r>
      <w:proofErr w:type="spellEnd"/>
      <w:r w:rsidRPr="00CB5616">
        <w:rPr>
          <w:rFonts w:ascii="Cambria" w:hAnsi="Cambria" w:cstheme="minorHAnsi"/>
          <w:sz w:val="24"/>
          <w:szCs w:val="24"/>
        </w:rPr>
        <w:t>, University Mediterranean</w:t>
      </w:r>
    </w:p>
    <w:p w14:paraId="68CBE961" w14:textId="77777777" w:rsidR="006F6EAD" w:rsidRPr="00CB5616" w:rsidRDefault="006F6EAD" w:rsidP="002068E4">
      <w:pPr>
        <w:rPr>
          <w:rFonts w:ascii="Cambria" w:hAnsi="Cambria" w:cstheme="minorHAnsi"/>
          <w:sz w:val="24"/>
          <w:szCs w:val="24"/>
        </w:rPr>
      </w:pPr>
      <w:r w:rsidRPr="00CB5616">
        <w:rPr>
          <w:rFonts w:ascii="Cambria" w:hAnsi="Cambria" w:cstheme="minorHAnsi"/>
          <w:sz w:val="24"/>
          <w:szCs w:val="24"/>
        </w:rPr>
        <w:t xml:space="preserve">Marko </w:t>
      </w:r>
      <w:proofErr w:type="spellStart"/>
      <w:r w:rsidRPr="00CB5616">
        <w:rPr>
          <w:rFonts w:ascii="Cambria" w:hAnsi="Cambria" w:cstheme="minorHAnsi"/>
          <w:sz w:val="24"/>
          <w:szCs w:val="24"/>
        </w:rPr>
        <w:t>Vukašinović</w:t>
      </w:r>
      <w:proofErr w:type="spellEnd"/>
      <w:r w:rsidRPr="00CB5616">
        <w:rPr>
          <w:rFonts w:ascii="Cambria" w:hAnsi="Cambria" w:cstheme="minorHAnsi"/>
          <w:sz w:val="24"/>
          <w:szCs w:val="24"/>
        </w:rPr>
        <w:t>, Ministry of Education, Science, Culture and Sports</w:t>
      </w:r>
    </w:p>
    <w:p w14:paraId="71C51723" w14:textId="77777777" w:rsidR="002068E4" w:rsidRPr="00CB5616" w:rsidRDefault="002068E4" w:rsidP="002068E4">
      <w:pPr>
        <w:rPr>
          <w:rFonts w:ascii="Cambria" w:hAnsi="Cambria" w:cstheme="minorHAnsi"/>
          <w:sz w:val="24"/>
          <w:szCs w:val="24"/>
        </w:rPr>
      </w:pPr>
      <w:r w:rsidRPr="00CB5616">
        <w:rPr>
          <w:rFonts w:ascii="Cambria" w:hAnsi="Cambria" w:cstheme="minorHAnsi"/>
          <w:sz w:val="24"/>
          <w:szCs w:val="24"/>
        </w:rPr>
        <w:t xml:space="preserve">Mr Tijana </w:t>
      </w:r>
      <w:proofErr w:type="spellStart"/>
      <w:r w:rsidRPr="00CB5616">
        <w:rPr>
          <w:rFonts w:ascii="Cambria" w:hAnsi="Cambria" w:cstheme="minorHAnsi"/>
          <w:sz w:val="24"/>
          <w:szCs w:val="24"/>
        </w:rPr>
        <w:t>Stanković</w:t>
      </w:r>
      <w:proofErr w:type="spellEnd"/>
      <w:r w:rsidRPr="00CB5616">
        <w:rPr>
          <w:rFonts w:ascii="Cambria" w:hAnsi="Cambria" w:cstheme="minorHAnsi"/>
          <w:sz w:val="24"/>
          <w:szCs w:val="24"/>
        </w:rPr>
        <w:t>, Agency for Control and Quality Assurance of Higher Education</w:t>
      </w:r>
    </w:p>
    <w:p w14:paraId="31157EF2" w14:textId="77777777" w:rsidR="002068E4" w:rsidRPr="00CB5616" w:rsidRDefault="002068E4" w:rsidP="002068E4">
      <w:pPr>
        <w:rPr>
          <w:rFonts w:ascii="Cambria" w:hAnsi="Cambria" w:cstheme="minorHAnsi"/>
          <w:sz w:val="24"/>
          <w:szCs w:val="24"/>
        </w:rPr>
      </w:pPr>
      <w:r w:rsidRPr="00CB5616">
        <w:rPr>
          <w:rFonts w:ascii="Cambria" w:hAnsi="Cambria" w:cstheme="minorHAnsi"/>
          <w:sz w:val="24"/>
          <w:szCs w:val="24"/>
        </w:rPr>
        <w:t>Ana Dragutinović, University of Montenegro</w:t>
      </w:r>
    </w:p>
    <w:p w14:paraId="20B3CCAD" w14:textId="77777777" w:rsidR="002068E4" w:rsidRPr="00CB5616" w:rsidRDefault="002068E4" w:rsidP="002068E4">
      <w:pPr>
        <w:rPr>
          <w:rFonts w:ascii="Cambria" w:hAnsi="Cambria" w:cstheme="minorHAnsi"/>
          <w:sz w:val="24"/>
          <w:szCs w:val="24"/>
        </w:rPr>
      </w:pPr>
      <w:r w:rsidRPr="00CB5616">
        <w:rPr>
          <w:rFonts w:ascii="Cambria" w:hAnsi="Cambria" w:cstheme="minorHAnsi"/>
          <w:sz w:val="24"/>
          <w:szCs w:val="24"/>
        </w:rPr>
        <w:t>Vladan Perazić, University of Montenegro</w:t>
      </w:r>
    </w:p>
    <w:p w14:paraId="2CBFDC9E" w14:textId="77777777" w:rsidR="00020FD8" w:rsidRPr="00CB5616" w:rsidRDefault="00020FD8" w:rsidP="002068E4">
      <w:pPr>
        <w:rPr>
          <w:rFonts w:ascii="Cambria" w:hAnsi="Cambria" w:cstheme="minorHAnsi"/>
          <w:sz w:val="24"/>
          <w:szCs w:val="24"/>
        </w:rPr>
      </w:pPr>
    </w:p>
    <w:p w14:paraId="577F7615" w14:textId="77777777" w:rsidR="00263188" w:rsidRPr="00CB5616" w:rsidRDefault="00263188" w:rsidP="002068E4">
      <w:pPr>
        <w:rPr>
          <w:rFonts w:ascii="Cambria" w:hAnsi="Cambria" w:cstheme="minorHAnsi"/>
          <w:sz w:val="24"/>
          <w:szCs w:val="24"/>
        </w:rPr>
      </w:pPr>
    </w:p>
    <w:p w14:paraId="4FE1F7EB" w14:textId="77777777" w:rsidR="00263188" w:rsidRPr="00CB5616" w:rsidRDefault="00263188" w:rsidP="002068E4">
      <w:pPr>
        <w:rPr>
          <w:rFonts w:ascii="Cambria" w:hAnsi="Cambria" w:cstheme="minorHAnsi"/>
          <w:sz w:val="24"/>
          <w:szCs w:val="24"/>
        </w:rPr>
      </w:pPr>
    </w:p>
    <w:p w14:paraId="2AF0C89D" w14:textId="77777777" w:rsidR="00263188" w:rsidRPr="00CB5616" w:rsidRDefault="00263188" w:rsidP="002068E4">
      <w:pPr>
        <w:rPr>
          <w:rFonts w:ascii="Cambria" w:hAnsi="Cambria" w:cstheme="minorHAnsi"/>
          <w:sz w:val="24"/>
          <w:szCs w:val="24"/>
        </w:rPr>
      </w:pPr>
    </w:p>
    <w:p w14:paraId="724D0B7E" w14:textId="77777777" w:rsidR="00263188" w:rsidRPr="00CB5616" w:rsidRDefault="00263188" w:rsidP="00263188">
      <w:pPr>
        <w:rPr>
          <w:rFonts w:ascii="Cambria" w:hAnsi="Cambria"/>
          <w:sz w:val="24"/>
          <w:szCs w:val="24"/>
        </w:rPr>
      </w:pPr>
    </w:p>
    <w:p w14:paraId="10BEE686" w14:textId="77777777" w:rsidR="006F6EAD" w:rsidRPr="00CB5616" w:rsidRDefault="006F6EAD" w:rsidP="002068E4">
      <w:pPr>
        <w:rPr>
          <w:rFonts w:ascii="Cambria" w:hAnsi="Cambria"/>
          <w:sz w:val="24"/>
          <w:szCs w:val="24"/>
        </w:rPr>
      </w:pPr>
    </w:p>
    <w:p w14:paraId="069E5F00" w14:textId="77777777" w:rsidR="006F6EAD" w:rsidRPr="00CB5616" w:rsidRDefault="006F6EAD" w:rsidP="002068E4">
      <w:pPr>
        <w:rPr>
          <w:rFonts w:ascii="Cambria" w:hAnsi="Cambria"/>
          <w:sz w:val="24"/>
          <w:szCs w:val="24"/>
        </w:rPr>
      </w:pPr>
    </w:p>
    <w:p w14:paraId="04AF3EF2" w14:textId="77777777" w:rsidR="00B40941" w:rsidRPr="00CB5616" w:rsidRDefault="00B40941" w:rsidP="002068E4">
      <w:pPr>
        <w:rPr>
          <w:rFonts w:ascii="Cambria" w:hAnsi="Cambria"/>
          <w:sz w:val="24"/>
          <w:szCs w:val="24"/>
        </w:rPr>
      </w:pPr>
    </w:p>
    <w:p w14:paraId="520E8961" w14:textId="77777777" w:rsidR="006F6EAD" w:rsidRPr="00CB5616" w:rsidRDefault="006F6EAD" w:rsidP="00B40941">
      <w:pPr>
        <w:jc w:val="both"/>
        <w:rPr>
          <w:rFonts w:ascii="Cambria" w:hAnsi="Cambria"/>
          <w:sz w:val="24"/>
          <w:szCs w:val="24"/>
        </w:rPr>
      </w:pPr>
      <w:r w:rsidRPr="00CB5616">
        <w:rPr>
          <w:rFonts w:ascii="Cambria" w:hAnsi="Cambria"/>
          <w:sz w:val="24"/>
          <w:szCs w:val="24"/>
        </w:rPr>
        <w:t>Professor Danilo Nikolić welcomed the attendees to the on-line meeting and informed the</w:t>
      </w:r>
      <w:r w:rsidR="00E801ED">
        <w:rPr>
          <w:rFonts w:ascii="Cambria" w:hAnsi="Cambria"/>
          <w:sz w:val="24"/>
          <w:szCs w:val="24"/>
        </w:rPr>
        <w:t>m</w:t>
      </w:r>
      <w:r w:rsidRPr="00CB5616">
        <w:rPr>
          <w:rFonts w:ascii="Cambria" w:hAnsi="Cambria"/>
          <w:sz w:val="24"/>
          <w:szCs w:val="24"/>
        </w:rPr>
        <w:t xml:space="preserve"> that since the previous PMB meeting the </w:t>
      </w:r>
      <w:r w:rsidR="004E5857" w:rsidRPr="00CB5616">
        <w:rPr>
          <w:rFonts w:ascii="Cambria" w:hAnsi="Cambria"/>
          <w:sz w:val="24"/>
          <w:szCs w:val="24"/>
        </w:rPr>
        <w:t>Technical</w:t>
      </w:r>
      <w:r w:rsidRPr="00CB5616">
        <w:rPr>
          <w:rFonts w:ascii="Cambria" w:hAnsi="Cambria"/>
          <w:sz w:val="24"/>
          <w:szCs w:val="24"/>
        </w:rPr>
        <w:t xml:space="preserve"> and </w:t>
      </w:r>
      <w:r w:rsidR="004E5857" w:rsidRPr="00CB5616">
        <w:rPr>
          <w:rFonts w:ascii="Cambria" w:hAnsi="Cambria"/>
          <w:sz w:val="24"/>
          <w:szCs w:val="24"/>
        </w:rPr>
        <w:t>Financial</w:t>
      </w:r>
      <w:r w:rsidRPr="00CB5616">
        <w:rPr>
          <w:rFonts w:ascii="Cambria" w:hAnsi="Cambria"/>
          <w:sz w:val="24"/>
          <w:szCs w:val="24"/>
        </w:rPr>
        <w:t xml:space="preserve"> report</w:t>
      </w:r>
      <w:r w:rsidR="005E34FB">
        <w:rPr>
          <w:rFonts w:ascii="Cambria" w:hAnsi="Cambria"/>
          <w:sz w:val="24"/>
          <w:szCs w:val="24"/>
        </w:rPr>
        <w:t>s</w:t>
      </w:r>
      <w:r w:rsidRPr="00CB5616">
        <w:rPr>
          <w:rFonts w:ascii="Cambria" w:hAnsi="Cambria"/>
          <w:sz w:val="24"/>
          <w:szCs w:val="24"/>
        </w:rPr>
        <w:t xml:space="preserve"> for the first project year were sent to EACEA and that as soon as feedback is received all the participants will be informed on it. </w:t>
      </w:r>
    </w:p>
    <w:p w14:paraId="12B92250" w14:textId="77777777" w:rsidR="006F6EAD" w:rsidRPr="00CB5616" w:rsidRDefault="006F6EAD" w:rsidP="00B40941">
      <w:pPr>
        <w:jc w:val="both"/>
        <w:rPr>
          <w:rFonts w:ascii="Cambria" w:hAnsi="Cambria"/>
          <w:sz w:val="24"/>
          <w:szCs w:val="24"/>
        </w:rPr>
      </w:pPr>
      <w:r w:rsidRPr="00CB5616">
        <w:rPr>
          <w:rFonts w:ascii="Cambria" w:hAnsi="Cambria"/>
          <w:sz w:val="24"/>
          <w:szCs w:val="24"/>
        </w:rPr>
        <w:t xml:space="preserve">He then introduced the project participants to the Agenda of the meeting. </w:t>
      </w:r>
    </w:p>
    <w:p w14:paraId="636602E5" w14:textId="77777777" w:rsidR="00263188" w:rsidRPr="00CB5616" w:rsidRDefault="006F6EAD" w:rsidP="00B40941">
      <w:pPr>
        <w:jc w:val="both"/>
        <w:rPr>
          <w:rFonts w:ascii="Cambria" w:hAnsi="Cambria"/>
          <w:sz w:val="24"/>
          <w:szCs w:val="24"/>
        </w:rPr>
      </w:pPr>
      <w:r w:rsidRPr="00CB5616">
        <w:rPr>
          <w:rFonts w:ascii="Cambria" w:hAnsi="Cambria"/>
          <w:sz w:val="24"/>
          <w:szCs w:val="24"/>
        </w:rPr>
        <w:t xml:space="preserve">Before beginning with the planned schedule, </w:t>
      </w:r>
      <w:r w:rsidR="00CB5616">
        <w:rPr>
          <w:rFonts w:ascii="Cambria" w:hAnsi="Cambria"/>
          <w:sz w:val="24"/>
          <w:szCs w:val="24"/>
        </w:rPr>
        <w:t>a</w:t>
      </w:r>
      <w:r w:rsidRPr="00CB5616">
        <w:rPr>
          <w:rFonts w:ascii="Cambria" w:hAnsi="Cambria"/>
          <w:sz w:val="24"/>
          <w:szCs w:val="24"/>
        </w:rPr>
        <w:t>ll the project participants agreed unanimously to adopt the 3</w:t>
      </w:r>
      <w:r w:rsidRPr="00CB5616">
        <w:rPr>
          <w:rFonts w:ascii="Cambria" w:hAnsi="Cambria"/>
          <w:sz w:val="24"/>
          <w:szCs w:val="24"/>
          <w:vertAlign w:val="superscript"/>
        </w:rPr>
        <w:t>rd</w:t>
      </w:r>
      <w:r w:rsidRPr="00CB5616">
        <w:rPr>
          <w:rFonts w:ascii="Cambria" w:hAnsi="Cambria"/>
          <w:sz w:val="24"/>
          <w:szCs w:val="24"/>
        </w:rPr>
        <w:t xml:space="preserve"> PMB meeting Minutes.</w:t>
      </w:r>
      <w:r w:rsidR="00263188" w:rsidRPr="00CB5616">
        <w:rPr>
          <w:rFonts w:ascii="Cambria" w:hAnsi="Cambria"/>
          <w:sz w:val="24"/>
          <w:szCs w:val="24"/>
        </w:rPr>
        <w:t xml:space="preserve"> </w:t>
      </w:r>
    </w:p>
    <w:p w14:paraId="5B89EEFF" w14:textId="43596CB2" w:rsidR="0065682F" w:rsidRPr="00CB5616" w:rsidRDefault="0065682F" w:rsidP="00B40941">
      <w:pPr>
        <w:jc w:val="both"/>
        <w:rPr>
          <w:rFonts w:ascii="Cambria" w:hAnsi="Cambria"/>
          <w:sz w:val="24"/>
          <w:szCs w:val="24"/>
        </w:rPr>
      </w:pPr>
      <w:r w:rsidRPr="00CB5616">
        <w:rPr>
          <w:rFonts w:ascii="Cambria" w:hAnsi="Cambria"/>
          <w:sz w:val="24"/>
          <w:szCs w:val="24"/>
        </w:rPr>
        <w:t xml:space="preserve">Following </w:t>
      </w:r>
      <w:r w:rsidRPr="006A0C08">
        <w:rPr>
          <w:rFonts w:ascii="Cambria" w:hAnsi="Cambria"/>
          <w:sz w:val="24"/>
          <w:szCs w:val="24"/>
        </w:rPr>
        <w:t xml:space="preserve">the meeting Agenda, Vladan Perazić gave an overview of project expenditures </w:t>
      </w:r>
      <w:ins w:id="0" w:author="Vladan" w:date="2021-04-15T12:26:00Z">
        <w:r w:rsidR="003B42EC">
          <w:rPr>
            <w:rFonts w:ascii="Cambria" w:hAnsi="Cambria"/>
            <w:sz w:val="24"/>
            <w:szCs w:val="24"/>
          </w:rPr>
          <w:t>incurred until 25</w:t>
        </w:r>
      </w:ins>
      <w:ins w:id="1" w:author="Vladan" w:date="2021-04-15T12:27:00Z">
        <w:r w:rsidR="003B42EC" w:rsidRPr="003B42EC">
          <w:rPr>
            <w:rFonts w:ascii="Cambria" w:hAnsi="Cambria"/>
            <w:sz w:val="24"/>
            <w:szCs w:val="24"/>
            <w:vertAlign w:val="superscript"/>
          </w:rPr>
          <w:t>th</w:t>
        </w:r>
        <w:r w:rsidR="003B42EC">
          <w:rPr>
            <w:rFonts w:ascii="Cambria" w:hAnsi="Cambria"/>
            <w:sz w:val="24"/>
            <w:szCs w:val="24"/>
          </w:rPr>
          <w:t xml:space="preserve"> of February 2021</w:t>
        </w:r>
      </w:ins>
      <w:del w:id="2" w:author="Vladan" w:date="2021-04-15T12:27:00Z">
        <w:r w:rsidRPr="006A0C08" w:rsidDel="003B42EC">
          <w:rPr>
            <w:rFonts w:ascii="Cambria" w:hAnsi="Cambria"/>
            <w:sz w:val="24"/>
            <w:szCs w:val="24"/>
          </w:rPr>
          <w:delText>for the first project year</w:delText>
        </w:r>
      </w:del>
      <w:r w:rsidRPr="006A0C08">
        <w:rPr>
          <w:rFonts w:ascii="Cambria" w:hAnsi="Cambria"/>
          <w:sz w:val="24"/>
          <w:szCs w:val="24"/>
        </w:rPr>
        <w:t>, per partner and per budget category.  He also reminded all the partners that the reported</w:t>
      </w:r>
      <w:r w:rsidRPr="00CB5616">
        <w:rPr>
          <w:rFonts w:ascii="Cambria" w:hAnsi="Cambria"/>
          <w:sz w:val="24"/>
          <w:szCs w:val="24"/>
        </w:rPr>
        <w:t xml:space="preserve"> expenses will be verified only after the submission of the final report i.e. when they are verified by the EACEA. </w:t>
      </w:r>
    </w:p>
    <w:p w14:paraId="55A28460" w14:textId="77777777" w:rsidR="0065682F" w:rsidRPr="00CB5616" w:rsidRDefault="0065682F" w:rsidP="00B40941">
      <w:pPr>
        <w:jc w:val="both"/>
        <w:rPr>
          <w:rFonts w:ascii="Cambria" w:hAnsi="Cambria"/>
          <w:sz w:val="24"/>
          <w:szCs w:val="24"/>
        </w:rPr>
      </w:pPr>
      <w:r w:rsidRPr="00CB5616">
        <w:rPr>
          <w:rFonts w:ascii="Cambria" w:hAnsi="Cambria"/>
          <w:sz w:val="24"/>
          <w:szCs w:val="24"/>
        </w:rPr>
        <w:t xml:space="preserve">Before proceeding with the meeting prof. Nikolić invited Marko </w:t>
      </w:r>
      <w:proofErr w:type="spellStart"/>
      <w:r w:rsidRPr="00CB5616">
        <w:rPr>
          <w:rFonts w:ascii="Cambria" w:hAnsi="Cambria"/>
          <w:sz w:val="24"/>
          <w:szCs w:val="24"/>
        </w:rPr>
        <w:t>Vukašinović</w:t>
      </w:r>
      <w:proofErr w:type="spellEnd"/>
      <w:r w:rsidRPr="00CB5616">
        <w:rPr>
          <w:rFonts w:ascii="Cambria" w:hAnsi="Cambria"/>
          <w:sz w:val="24"/>
          <w:szCs w:val="24"/>
        </w:rPr>
        <w:t xml:space="preserve"> to inform the attendees of the change that occurred in the organization of </w:t>
      </w:r>
      <w:r w:rsidR="004E5857" w:rsidRPr="00CB5616">
        <w:rPr>
          <w:rFonts w:ascii="Cambria" w:hAnsi="Cambria"/>
          <w:sz w:val="24"/>
          <w:szCs w:val="24"/>
        </w:rPr>
        <w:t>Montenegrin</w:t>
      </w:r>
      <w:r w:rsidRPr="00CB5616">
        <w:rPr>
          <w:rFonts w:ascii="Cambria" w:hAnsi="Cambria"/>
          <w:sz w:val="24"/>
          <w:szCs w:val="24"/>
        </w:rPr>
        <w:t xml:space="preserve"> ministries that were partners on the project.</w:t>
      </w:r>
    </w:p>
    <w:p w14:paraId="56BD4B9D" w14:textId="77777777" w:rsidR="0065682F" w:rsidRPr="00CB5616" w:rsidRDefault="0065682F" w:rsidP="00B40941">
      <w:pPr>
        <w:jc w:val="both"/>
        <w:rPr>
          <w:rFonts w:ascii="Cambria" w:hAnsi="Cambria"/>
          <w:sz w:val="24"/>
          <w:szCs w:val="24"/>
        </w:rPr>
      </w:pPr>
      <w:r w:rsidRPr="00CB5616">
        <w:rPr>
          <w:rFonts w:ascii="Cambria" w:hAnsi="Cambria"/>
          <w:sz w:val="24"/>
          <w:szCs w:val="24"/>
        </w:rPr>
        <w:t xml:space="preserve">Mr </w:t>
      </w:r>
      <w:proofErr w:type="spellStart"/>
      <w:r w:rsidRPr="00CB5616">
        <w:rPr>
          <w:rFonts w:ascii="Cambria" w:hAnsi="Cambria"/>
          <w:sz w:val="24"/>
          <w:szCs w:val="24"/>
        </w:rPr>
        <w:t>Vukašinović</w:t>
      </w:r>
      <w:proofErr w:type="spellEnd"/>
      <w:r w:rsidRPr="00CB5616">
        <w:rPr>
          <w:rFonts w:ascii="Cambria" w:hAnsi="Cambria"/>
          <w:sz w:val="24"/>
          <w:szCs w:val="24"/>
        </w:rPr>
        <w:t xml:space="preserve"> informed that as of beginning of December the Ministry of Education and the Ministry of Science became one Ministry – the Ministry of Education, Science, Culture and Sport.</w:t>
      </w:r>
      <w:r w:rsidR="00076C04" w:rsidRPr="00CB5616">
        <w:rPr>
          <w:rFonts w:ascii="Cambria" w:hAnsi="Cambria"/>
          <w:sz w:val="24"/>
          <w:szCs w:val="24"/>
        </w:rPr>
        <w:t xml:space="preserve"> Both segments will continue to be committed to project implementation and provide contribution to the achievement of its objectives. He informed that they have taken the steps for the registration of the new entity and that they will inform the consortium once they are registered on the EACEA portal as a new entit</w:t>
      </w:r>
      <w:r w:rsidR="008550AC" w:rsidRPr="00CB5616">
        <w:rPr>
          <w:rFonts w:ascii="Cambria" w:hAnsi="Cambria"/>
          <w:sz w:val="24"/>
          <w:szCs w:val="24"/>
        </w:rPr>
        <w:t>y</w:t>
      </w:r>
      <w:r w:rsidR="00076C04" w:rsidRPr="00CB5616">
        <w:rPr>
          <w:rFonts w:ascii="Cambria" w:hAnsi="Cambria"/>
          <w:sz w:val="24"/>
          <w:szCs w:val="24"/>
        </w:rPr>
        <w:t>.</w:t>
      </w:r>
    </w:p>
    <w:p w14:paraId="370A9FBA" w14:textId="77777777" w:rsidR="00076C04" w:rsidRDefault="00076C04" w:rsidP="00B40941">
      <w:pPr>
        <w:jc w:val="both"/>
        <w:rPr>
          <w:rFonts w:ascii="Cambria" w:hAnsi="Cambria"/>
          <w:sz w:val="24"/>
          <w:szCs w:val="24"/>
        </w:rPr>
      </w:pPr>
      <w:proofErr w:type="spellStart"/>
      <w:r w:rsidRPr="00CB5616">
        <w:rPr>
          <w:rFonts w:ascii="Cambria" w:hAnsi="Cambria"/>
          <w:sz w:val="24"/>
          <w:szCs w:val="24"/>
        </w:rPr>
        <w:t>Prof.</w:t>
      </w:r>
      <w:proofErr w:type="spellEnd"/>
      <w:r w:rsidRPr="00CB5616">
        <w:rPr>
          <w:rFonts w:ascii="Cambria" w:hAnsi="Cambria"/>
          <w:sz w:val="24"/>
          <w:szCs w:val="24"/>
        </w:rPr>
        <w:t xml:space="preserve"> Nikolić informed that since the last meeting there has also been a change in the legal representative of the coordinating institution since there is an Acting Rector of the University of Montenegro and that EACA has been duly informed of this change.</w:t>
      </w:r>
    </w:p>
    <w:p w14:paraId="2D9E664F" w14:textId="7442750F" w:rsidR="006D56E9" w:rsidRPr="00CB5616" w:rsidRDefault="00B06E1B" w:rsidP="00B40941">
      <w:pPr>
        <w:jc w:val="both"/>
        <w:rPr>
          <w:rFonts w:ascii="Cambria" w:hAnsi="Cambria"/>
          <w:sz w:val="24"/>
          <w:szCs w:val="24"/>
        </w:rPr>
      </w:pPr>
      <w:r w:rsidRPr="00CB5616">
        <w:rPr>
          <w:rFonts w:ascii="Cambria" w:hAnsi="Cambria"/>
          <w:sz w:val="24"/>
          <w:szCs w:val="24"/>
        </w:rPr>
        <w:t xml:space="preserve">Professor </w:t>
      </w:r>
      <w:proofErr w:type="spellStart"/>
      <w:r w:rsidRPr="00CB5616">
        <w:rPr>
          <w:rFonts w:ascii="Cambria" w:hAnsi="Cambria"/>
          <w:sz w:val="24"/>
          <w:szCs w:val="24"/>
        </w:rPr>
        <w:t>Redžepag</w:t>
      </w:r>
      <w:r w:rsidR="00CB5616">
        <w:rPr>
          <w:rFonts w:ascii="Cambria" w:hAnsi="Cambria"/>
          <w:sz w:val="24"/>
          <w:szCs w:val="24"/>
        </w:rPr>
        <w:t>ić</w:t>
      </w:r>
      <w:proofErr w:type="spellEnd"/>
      <w:r w:rsidR="00CB5616">
        <w:rPr>
          <w:rFonts w:ascii="Cambria" w:hAnsi="Cambria"/>
          <w:sz w:val="24"/>
          <w:szCs w:val="24"/>
        </w:rPr>
        <w:t xml:space="preserve"> had a question on the possibility</w:t>
      </w:r>
      <w:r w:rsidRPr="00CB5616">
        <w:rPr>
          <w:rFonts w:ascii="Cambria" w:hAnsi="Cambria"/>
          <w:sz w:val="24"/>
          <w:szCs w:val="24"/>
        </w:rPr>
        <w:t xml:space="preserve"> of the initial budget increase by 10%. </w:t>
      </w:r>
      <w:r w:rsidR="00B239E8" w:rsidRPr="00CB5616">
        <w:rPr>
          <w:rFonts w:ascii="Cambria" w:hAnsi="Cambria"/>
          <w:sz w:val="24"/>
          <w:szCs w:val="24"/>
        </w:rPr>
        <w:t>Mr Perazić explained that 10% refer</w:t>
      </w:r>
      <w:r w:rsidR="00CB5616">
        <w:rPr>
          <w:rFonts w:ascii="Cambria" w:hAnsi="Cambria"/>
          <w:sz w:val="24"/>
          <w:szCs w:val="24"/>
        </w:rPr>
        <w:t>s</w:t>
      </w:r>
      <w:r w:rsidR="00B239E8" w:rsidRPr="00CB5616">
        <w:rPr>
          <w:rFonts w:ascii="Cambria" w:hAnsi="Cambria"/>
          <w:sz w:val="24"/>
          <w:szCs w:val="24"/>
        </w:rPr>
        <w:t xml:space="preserve"> to the possible increase</w:t>
      </w:r>
      <w:ins w:id="3" w:author="Vladan" w:date="2021-04-15T12:28:00Z">
        <w:r w:rsidR="003B42EC">
          <w:rPr>
            <w:rFonts w:ascii="Cambria" w:hAnsi="Cambria"/>
            <w:sz w:val="24"/>
            <w:szCs w:val="24"/>
          </w:rPr>
          <w:t xml:space="preserve"> per budget category</w:t>
        </w:r>
      </w:ins>
      <w:r w:rsidR="00B239E8" w:rsidRPr="00CB5616">
        <w:rPr>
          <w:rFonts w:ascii="Cambria" w:hAnsi="Cambria"/>
          <w:sz w:val="24"/>
          <w:szCs w:val="24"/>
        </w:rPr>
        <w:t xml:space="preserve"> at the level of the entire consortium.</w:t>
      </w:r>
      <w:r w:rsidR="005E34FB">
        <w:rPr>
          <w:rFonts w:ascii="Cambria" w:hAnsi="Cambria"/>
          <w:sz w:val="24"/>
          <w:szCs w:val="24"/>
        </w:rPr>
        <w:t xml:space="preserve"> </w:t>
      </w:r>
      <w:r w:rsidR="006D56E9" w:rsidRPr="00CB5616">
        <w:rPr>
          <w:rFonts w:ascii="Cambria" w:hAnsi="Cambria"/>
          <w:sz w:val="24"/>
          <w:szCs w:val="24"/>
        </w:rPr>
        <w:t>According to Grant Agreement this can be done without asking ECASE for permission.</w:t>
      </w:r>
    </w:p>
    <w:p w14:paraId="30C79FF8" w14:textId="77777777" w:rsidR="00C65A6D" w:rsidRPr="00CB5616" w:rsidRDefault="008550AC" w:rsidP="00B40941">
      <w:pPr>
        <w:jc w:val="both"/>
        <w:rPr>
          <w:rFonts w:ascii="Cambria" w:hAnsi="Cambria"/>
          <w:sz w:val="24"/>
          <w:szCs w:val="24"/>
        </w:rPr>
      </w:pPr>
      <w:r w:rsidRPr="00CB5616">
        <w:rPr>
          <w:rFonts w:ascii="Cambria" w:hAnsi="Cambria"/>
          <w:sz w:val="24"/>
          <w:szCs w:val="24"/>
        </w:rPr>
        <w:t>Ms</w:t>
      </w:r>
      <w:r w:rsidR="00C65A6D" w:rsidRPr="00CB5616">
        <w:rPr>
          <w:rFonts w:ascii="Cambria" w:hAnsi="Cambria"/>
          <w:sz w:val="24"/>
          <w:szCs w:val="24"/>
        </w:rPr>
        <w:t xml:space="preserve"> Ana Dragutinović </w:t>
      </w:r>
      <w:r w:rsidRPr="00CB5616">
        <w:rPr>
          <w:rFonts w:ascii="Cambria" w:hAnsi="Cambria"/>
          <w:sz w:val="24"/>
          <w:szCs w:val="24"/>
        </w:rPr>
        <w:t xml:space="preserve">gave a presentation </w:t>
      </w:r>
      <w:r w:rsidR="00C65A6D" w:rsidRPr="00CB5616">
        <w:rPr>
          <w:rFonts w:ascii="Cambria" w:hAnsi="Cambria"/>
          <w:sz w:val="24"/>
          <w:szCs w:val="24"/>
        </w:rPr>
        <w:t xml:space="preserve">pertaining to </w:t>
      </w:r>
      <w:r w:rsidRPr="00CB5616">
        <w:rPr>
          <w:rFonts w:ascii="Cambria" w:hAnsi="Cambria"/>
          <w:sz w:val="24"/>
          <w:szCs w:val="24"/>
        </w:rPr>
        <w:t xml:space="preserve">the </w:t>
      </w:r>
      <w:r w:rsidR="00C65A6D" w:rsidRPr="00CB5616">
        <w:rPr>
          <w:rFonts w:ascii="Cambria" w:hAnsi="Cambria"/>
          <w:sz w:val="24"/>
          <w:szCs w:val="24"/>
        </w:rPr>
        <w:t>plan</w:t>
      </w:r>
      <w:r w:rsidRPr="00CB5616">
        <w:rPr>
          <w:rFonts w:ascii="Cambria" w:hAnsi="Cambria"/>
          <w:sz w:val="24"/>
          <w:szCs w:val="24"/>
        </w:rPr>
        <w:t>ned activities</w:t>
      </w:r>
      <w:r w:rsidR="00C65A6D" w:rsidRPr="00CB5616">
        <w:rPr>
          <w:rFonts w:ascii="Cambria" w:hAnsi="Cambria"/>
          <w:sz w:val="24"/>
          <w:szCs w:val="24"/>
        </w:rPr>
        <w:t xml:space="preserve"> in the second project year.</w:t>
      </w:r>
      <w:r w:rsidRPr="00CB5616">
        <w:rPr>
          <w:rFonts w:ascii="Cambria" w:hAnsi="Cambria"/>
          <w:sz w:val="24"/>
          <w:szCs w:val="24"/>
        </w:rPr>
        <w:t xml:space="preserve"> </w:t>
      </w:r>
      <w:proofErr w:type="gramStart"/>
      <w:r w:rsidR="00C65A6D" w:rsidRPr="00CB5616">
        <w:rPr>
          <w:rFonts w:ascii="Cambria" w:hAnsi="Cambria"/>
          <w:sz w:val="24"/>
          <w:szCs w:val="24"/>
        </w:rPr>
        <w:t>i.e</w:t>
      </w:r>
      <w:proofErr w:type="gramEnd"/>
      <w:r w:rsidR="00C65A6D" w:rsidRPr="00CB5616">
        <w:rPr>
          <w:rFonts w:ascii="Cambria" w:hAnsi="Cambria"/>
          <w:sz w:val="24"/>
          <w:szCs w:val="24"/>
        </w:rPr>
        <w:t>. by the end of project implementation. The overview covered all the WPs.</w:t>
      </w:r>
    </w:p>
    <w:p w14:paraId="7550BA91" w14:textId="77777777" w:rsidR="00C65A6D" w:rsidRPr="00CB5616" w:rsidRDefault="00C65A6D" w:rsidP="00B40941">
      <w:pPr>
        <w:jc w:val="both"/>
        <w:rPr>
          <w:rFonts w:ascii="Cambria" w:hAnsi="Cambria"/>
          <w:sz w:val="24"/>
          <w:szCs w:val="24"/>
        </w:rPr>
      </w:pPr>
      <w:proofErr w:type="spellStart"/>
      <w:r w:rsidRPr="00CB5616">
        <w:rPr>
          <w:rFonts w:ascii="Cambria" w:hAnsi="Cambria"/>
          <w:sz w:val="24"/>
          <w:szCs w:val="24"/>
        </w:rPr>
        <w:t>Witin</w:t>
      </w:r>
      <w:proofErr w:type="spellEnd"/>
      <w:r w:rsidRPr="00CB5616">
        <w:rPr>
          <w:rFonts w:ascii="Cambria" w:hAnsi="Cambria"/>
          <w:sz w:val="24"/>
          <w:szCs w:val="24"/>
        </w:rPr>
        <w:t xml:space="preserve"> WP1 all the activities have been completed.</w:t>
      </w:r>
    </w:p>
    <w:p w14:paraId="351245D6" w14:textId="77777777" w:rsidR="00C65A6D" w:rsidRPr="00CB5616" w:rsidRDefault="00C65A6D" w:rsidP="00B40941">
      <w:pPr>
        <w:jc w:val="both"/>
        <w:rPr>
          <w:rFonts w:ascii="Cambria" w:hAnsi="Cambria"/>
          <w:sz w:val="24"/>
          <w:szCs w:val="24"/>
        </w:rPr>
      </w:pPr>
      <w:r w:rsidRPr="00CB5616">
        <w:rPr>
          <w:rFonts w:ascii="Cambria" w:hAnsi="Cambria"/>
          <w:sz w:val="24"/>
          <w:szCs w:val="24"/>
        </w:rPr>
        <w:lastRenderedPageBreak/>
        <w:t>Within WP2 –activities related to re-design of web sites</w:t>
      </w:r>
      <w:r w:rsidR="008550AC" w:rsidRPr="00CB5616">
        <w:rPr>
          <w:rFonts w:ascii="Cambria" w:hAnsi="Cambria"/>
          <w:sz w:val="24"/>
          <w:szCs w:val="24"/>
        </w:rPr>
        <w:t xml:space="preserve"> are to be completed</w:t>
      </w:r>
      <w:r w:rsidRPr="00CB5616">
        <w:rPr>
          <w:rFonts w:ascii="Cambria" w:hAnsi="Cambria"/>
          <w:sz w:val="24"/>
          <w:szCs w:val="24"/>
        </w:rPr>
        <w:t xml:space="preserve">. </w:t>
      </w:r>
      <w:r w:rsidR="00E17EFD" w:rsidRPr="00CB5616">
        <w:rPr>
          <w:rFonts w:ascii="Cambria" w:hAnsi="Cambria"/>
          <w:sz w:val="24"/>
          <w:szCs w:val="24"/>
        </w:rPr>
        <w:t>Activities</w:t>
      </w:r>
      <w:r w:rsidRPr="00CB5616">
        <w:rPr>
          <w:rFonts w:ascii="Cambria" w:hAnsi="Cambria"/>
          <w:sz w:val="24"/>
          <w:szCs w:val="24"/>
        </w:rPr>
        <w:t xml:space="preserve"> are expected to be finalized by the end of the month.</w:t>
      </w:r>
      <w:r w:rsidR="00811023">
        <w:rPr>
          <w:rFonts w:ascii="Cambria" w:hAnsi="Cambria"/>
          <w:sz w:val="24"/>
          <w:szCs w:val="24"/>
        </w:rPr>
        <w:t xml:space="preserve"> </w:t>
      </w:r>
      <w:r w:rsidRPr="00CB5616">
        <w:rPr>
          <w:rFonts w:ascii="Cambria" w:hAnsi="Cambria"/>
          <w:sz w:val="24"/>
          <w:szCs w:val="24"/>
        </w:rPr>
        <w:t xml:space="preserve">English language courses have been completed at </w:t>
      </w:r>
      <w:proofErr w:type="spellStart"/>
      <w:r w:rsidRPr="00CB5616">
        <w:rPr>
          <w:rFonts w:ascii="Cambria" w:hAnsi="Cambria"/>
          <w:sz w:val="24"/>
          <w:szCs w:val="24"/>
        </w:rPr>
        <w:t>UoM</w:t>
      </w:r>
      <w:proofErr w:type="spellEnd"/>
      <w:r w:rsidRPr="00CB5616">
        <w:rPr>
          <w:rFonts w:ascii="Cambria" w:hAnsi="Cambria"/>
          <w:sz w:val="24"/>
          <w:szCs w:val="24"/>
        </w:rPr>
        <w:t xml:space="preserve"> and exams are being carried out. </w:t>
      </w:r>
    </w:p>
    <w:p w14:paraId="190DF1A5" w14:textId="77777777" w:rsidR="00C65A6D" w:rsidRPr="00CB5616" w:rsidRDefault="00C65A6D" w:rsidP="00B40941">
      <w:pPr>
        <w:jc w:val="both"/>
        <w:rPr>
          <w:rFonts w:ascii="Cambria" w:hAnsi="Cambria"/>
          <w:sz w:val="24"/>
          <w:szCs w:val="24"/>
        </w:rPr>
      </w:pPr>
      <w:r w:rsidRPr="00CB5616">
        <w:rPr>
          <w:rFonts w:ascii="Cambria" w:hAnsi="Cambria"/>
          <w:sz w:val="24"/>
          <w:szCs w:val="24"/>
        </w:rPr>
        <w:t xml:space="preserve">Within WP3 there are most </w:t>
      </w:r>
      <w:r w:rsidR="008550AC" w:rsidRPr="00CB5616">
        <w:rPr>
          <w:rFonts w:ascii="Cambria" w:hAnsi="Cambria"/>
          <w:sz w:val="24"/>
          <w:szCs w:val="24"/>
        </w:rPr>
        <w:t>activities</w:t>
      </w:r>
      <w:r w:rsidRPr="00CB5616">
        <w:rPr>
          <w:rFonts w:ascii="Cambria" w:hAnsi="Cambria"/>
          <w:sz w:val="24"/>
          <w:szCs w:val="24"/>
        </w:rPr>
        <w:t xml:space="preserve"> to be implemented in II project year – development of tools for </w:t>
      </w:r>
      <w:r w:rsidR="008550AC" w:rsidRPr="00CB5616">
        <w:rPr>
          <w:rFonts w:ascii="Cambria" w:hAnsi="Cambria"/>
          <w:sz w:val="24"/>
          <w:szCs w:val="24"/>
        </w:rPr>
        <w:t>internationalization</w:t>
      </w:r>
      <w:r w:rsidRPr="00CB5616">
        <w:rPr>
          <w:rFonts w:ascii="Cambria" w:hAnsi="Cambria"/>
          <w:sz w:val="24"/>
          <w:szCs w:val="24"/>
        </w:rPr>
        <w:t xml:space="preserve">. </w:t>
      </w:r>
      <w:proofErr w:type="spellStart"/>
      <w:r w:rsidR="00CB5616">
        <w:rPr>
          <w:rFonts w:ascii="Cambria" w:hAnsi="Cambria"/>
          <w:sz w:val="24"/>
          <w:szCs w:val="24"/>
        </w:rPr>
        <w:t>Internatinoalization</w:t>
      </w:r>
      <w:proofErr w:type="spellEnd"/>
      <w:r w:rsidR="00CB5616">
        <w:rPr>
          <w:rFonts w:ascii="Cambria" w:hAnsi="Cambria"/>
          <w:sz w:val="24"/>
          <w:szCs w:val="24"/>
        </w:rPr>
        <w:t xml:space="preserve"> </w:t>
      </w:r>
      <w:r w:rsidRPr="00CB5616">
        <w:rPr>
          <w:rFonts w:ascii="Cambria" w:hAnsi="Cambria"/>
          <w:sz w:val="24"/>
          <w:szCs w:val="24"/>
        </w:rPr>
        <w:t xml:space="preserve">Strategies </w:t>
      </w:r>
      <w:r w:rsidR="00CB5616">
        <w:rPr>
          <w:rFonts w:ascii="Cambria" w:hAnsi="Cambria"/>
          <w:sz w:val="24"/>
          <w:szCs w:val="24"/>
        </w:rPr>
        <w:t xml:space="preserve">are </w:t>
      </w:r>
      <w:r w:rsidRPr="00CB5616">
        <w:rPr>
          <w:rFonts w:ascii="Cambria" w:hAnsi="Cambria"/>
          <w:sz w:val="24"/>
          <w:szCs w:val="24"/>
        </w:rPr>
        <w:t>to be adopted at UDG and Uni</w:t>
      </w:r>
      <w:r w:rsidR="008550AC" w:rsidRPr="00CB5616">
        <w:rPr>
          <w:rFonts w:ascii="Cambria" w:hAnsi="Cambria"/>
          <w:sz w:val="24"/>
          <w:szCs w:val="24"/>
        </w:rPr>
        <w:t>versity</w:t>
      </w:r>
      <w:r w:rsidRPr="00CB5616">
        <w:rPr>
          <w:rFonts w:ascii="Cambria" w:hAnsi="Cambria"/>
          <w:sz w:val="24"/>
          <w:szCs w:val="24"/>
        </w:rPr>
        <w:t xml:space="preserve"> M</w:t>
      </w:r>
      <w:r w:rsidR="008550AC" w:rsidRPr="00CB5616">
        <w:rPr>
          <w:rFonts w:ascii="Cambria" w:hAnsi="Cambria"/>
          <w:sz w:val="24"/>
          <w:szCs w:val="24"/>
        </w:rPr>
        <w:t>e</w:t>
      </w:r>
      <w:r w:rsidRPr="00CB5616">
        <w:rPr>
          <w:rFonts w:ascii="Cambria" w:hAnsi="Cambria"/>
          <w:sz w:val="24"/>
          <w:szCs w:val="24"/>
        </w:rPr>
        <w:t>diterr</w:t>
      </w:r>
      <w:r w:rsidR="008550AC" w:rsidRPr="00CB5616">
        <w:rPr>
          <w:rFonts w:ascii="Cambria" w:hAnsi="Cambria"/>
          <w:sz w:val="24"/>
          <w:szCs w:val="24"/>
        </w:rPr>
        <w:t xml:space="preserve">anean. </w:t>
      </w:r>
      <w:proofErr w:type="spellStart"/>
      <w:r w:rsidR="008550AC" w:rsidRPr="00CB5616">
        <w:rPr>
          <w:rFonts w:ascii="Cambria" w:hAnsi="Cambria"/>
          <w:sz w:val="24"/>
          <w:szCs w:val="24"/>
        </w:rPr>
        <w:t>UoM</w:t>
      </w:r>
      <w:proofErr w:type="spellEnd"/>
      <w:r w:rsidR="008550AC" w:rsidRPr="00CB5616">
        <w:rPr>
          <w:rFonts w:ascii="Cambria" w:hAnsi="Cambria"/>
          <w:sz w:val="24"/>
          <w:szCs w:val="24"/>
        </w:rPr>
        <w:t xml:space="preserve"> adopted Internationalization</w:t>
      </w:r>
      <w:r w:rsidRPr="00CB5616">
        <w:rPr>
          <w:rFonts w:ascii="Cambria" w:hAnsi="Cambria"/>
          <w:sz w:val="24"/>
          <w:szCs w:val="24"/>
        </w:rPr>
        <w:t xml:space="preserve"> Strategy with Action Plan by the end of last year.</w:t>
      </w:r>
      <w:r w:rsidR="00CB5616">
        <w:rPr>
          <w:rFonts w:ascii="Cambria" w:hAnsi="Cambria"/>
          <w:sz w:val="24"/>
          <w:szCs w:val="24"/>
        </w:rPr>
        <w:t xml:space="preserve"> </w:t>
      </w:r>
      <w:r w:rsidR="008550AC" w:rsidRPr="00CB5616">
        <w:rPr>
          <w:rFonts w:ascii="Cambria" w:hAnsi="Cambria"/>
          <w:sz w:val="24"/>
          <w:szCs w:val="24"/>
        </w:rPr>
        <w:t>Supporting</w:t>
      </w:r>
      <w:r w:rsidRPr="00CB5616">
        <w:rPr>
          <w:rFonts w:ascii="Cambria" w:hAnsi="Cambria"/>
          <w:sz w:val="24"/>
          <w:szCs w:val="24"/>
        </w:rPr>
        <w:t xml:space="preserve"> doc</w:t>
      </w:r>
      <w:r w:rsidR="008550AC" w:rsidRPr="00CB5616">
        <w:rPr>
          <w:rFonts w:ascii="Cambria" w:hAnsi="Cambria"/>
          <w:sz w:val="24"/>
          <w:szCs w:val="24"/>
        </w:rPr>
        <w:t xml:space="preserve">umentation has been </w:t>
      </w:r>
      <w:r w:rsidRPr="00CB5616">
        <w:rPr>
          <w:rFonts w:ascii="Cambria" w:hAnsi="Cambria"/>
          <w:sz w:val="24"/>
          <w:szCs w:val="24"/>
        </w:rPr>
        <w:t>draft</w:t>
      </w:r>
      <w:r w:rsidR="008550AC" w:rsidRPr="00CB5616">
        <w:rPr>
          <w:rFonts w:ascii="Cambria" w:hAnsi="Cambria"/>
          <w:sz w:val="24"/>
          <w:szCs w:val="24"/>
        </w:rPr>
        <w:t>ed</w:t>
      </w:r>
      <w:r w:rsidRPr="00CB5616">
        <w:rPr>
          <w:rFonts w:ascii="Cambria" w:hAnsi="Cambria"/>
          <w:sz w:val="24"/>
          <w:szCs w:val="24"/>
        </w:rPr>
        <w:t xml:space="preserve"> by </w:t>
      </w:r>
      <w:proofErr w:type="spellStart"/>
      <w:r w:rsidRPr="00CB5616">
        <w:rPr>
          <w:rFonts w:ascii="Cambria" w:hAnsi="Cambria"/>
          <w:sz w:val="24"/>
          <w:szCs w:val="24"/>
        </w:rPr>
        <w:t>UoM</w:t>
      </w:r>
      <w:proofErr w:type="spellEnd"/>
      <w:r w:rsidRPr="00CB5616">
        <w:rPr>
          <w:rFonts w:ascii="Cambria" w:hAnsi="Cambria"/>
          <w:sz w:val="24"/>
          <w:szCs w:val="24"/>
        </w:rPr>
        <w:t xml:space="preserve">. The other two universities </w:t>
      </w:r>
      <w:r w:rsidR="008550AC" w:rsidRPr="00CB5616">
        <w:rPr>
          <w:rFonts w:ascii="Cambria" w:hAnsi="Cambria"/>
          <w:sz w:val="24"/>
          <w:szCs w:val="24"/>
        </w:rPr>
        <w:t xml:space="preserve">are </w:t>
      </w:r>
      <w:r w:rsidRPr="00CB5616">
        <w:rPr>
          <w:rFonts w:ascii="Cambria" w:hAnsi="Cambria"/>
          <w:sz w:val="24"/>
          <w:szCs w:val="24"/>
        </w:rPr>
        <w:t xml:space="preserve">to develop theirs. </w:t>
      </w:r>
      <w:r w:rsidR="008550AC" w:rsidRPr="00CB5616">
        <w:rPr>
          <w:rFonts w:ascii="Cambria" w:hAnsi="Cambria"/>
          <w:sz w:val="24"/>
          <w:szCs w:val="24"/>
        </w:rPr>
        <w:t>This activity is t</w:t>
      </w:r>
      <w:r w:rsidRPr="00CB5616">
        <w:rPr>
          <w:rFonts w:ascii="Cambria" w:hAnsi="Cambria"/>
          <w:sz w:val="24"/>
          <w:szCs w:val="24"/>
        </w:rPr>
        <w:t>o be completed in the month of March.</w:t>
      </w:r>
      <w:r w:rsidR="00CB5616" w:rsidRPr="00CB5616">
        <w:rPr>
          <w:rFonts w:ascii="Cambria" w:hAnsi="Cambria"/>
          <w:sz w:val="24"/>
          <w:szCs w:val="24"/>
        </w:rPr>
        <w:t xml:space="preserve"> </w:t>
      </w:r>
      <w:r w:rsidRPr="00CB5616">
        <w:rPr>
          <w:rFonts w:ascii="Cambria" w:hAnsi="Cambria"/>
          <w:sz w:val="24"/>
          <w:szCs w:val="24"/>
        </w:rPr>
        <w:t>Design of ca</w:t>
      </w:r>
      <w:r w:rsidR="00784224" w:rsidRPr="00CB5616">
        <w:rPr>
          <w:rFonts w:ascii="Cambria" w:hAnsi="Cambria"/>
          <w:sz w:val="24"/>
          <w:szCs w:val="24"/>
        </w:rPr>
        <w:t xml:space="preserve">talogues of courses in English </w:t>
      </w:r>
      <w:r w:rsidR="008550AC" w:rsidRPr="00CB5616">
        <w:rPr>
          <w:rFonts w:ascii="Cambria" w:hAnsi="Cambria"/>
          <w:sz w:val="24"/>
          <w:szCs w:val="24"/>
        </w:rPr>
        <w:t>is also an activity that needs to be completed before the end of the academic year.</w:t>
      </w:r>
    </w:p>
    <w:p w14:paraId="46FC04AF" w14:textId="77777777" w:rsidR="00784224" w:rsidRPr="00CB5616" w:rsidRDefault="00784224" w:rsidP="00B40941">
      <w:pPr>
        <w:jc w:val="both"/>
        <w:rPr>
          <w:rFonts w:ascii="Cambria" w:hAnsi="Cambria"/>
          <w:sz w:val="24"/>
          <w:szCs w:val="24"/>
        </w:rPr>
      </w:pPr>
      <w:r w:rsidRPr="00CB5616">
        <w:rPr>
          <w:rFonts w:ascii="Cambria" w:hAnsi="Cambria"/>
          <w:sz w:val="24"/>
          <w:szCs w:val="24"/>
        </w:rPr>
        <w:t xml:space="preserve">Development of pilot summer schools will be implemented at </w:t>
      </w:r>
      <w:proofErr w:type="spellStart"/>
      <w:r w:rsidRPr="00CB5616">
        <w:rPr>
          <w:rFonts w:ascii="Cambria" w:hAnsi="Cambria"/>
          <w:sz w:val="24"/>
          <w:szCs w:val="24"/>
        </w:rPr>
        <w:t>UoM</w:t>
      </w:r>
      <w:proofErr w:type="spellEnd"/>
      <w:r w:rsidR="00E17EFD" w:rsidRPr="00CB5616">
        <w:rPr>
          <w:rFonts w:ascii="Cambria" w:hAnsi="Cambria"/>
          <w:sz w:val="24"/>
          <w:szCs w:val="24"/>
        </w:rPr>
        <w:t xml:space="preserve"> - </w:t>
      </w:r>
      <w:r w:rsidRPr="00CB5616">
        <w:rPr>
          <w:rFonts w:ascii="Cambria" w:hAnsi="Cambria"/>
          <w:sz w:val="24"/>
          <w:szCs w:val="24"/>
        </w:rPr>
        <w:t xml:space="preserve">titles of summers schools have been defined, the curricula have to be prepared as well as other practical issues. Summer schools </w:t>
      </w:r>
      <w:r w:rsidR="008550AC" w:rsidRPr="00CB5616">
        <w:rPr>
          <w:rFonts w:ascii="Cambria" w:hAnsi="Cambria"/>
          <w:sz w:val="24"/>
          <w:szCs w:val="24"/>
        </w:rPr>
        <w:t xml:space="preserve">are </w:t>
      </w:r>
      <w:r w:rsidR="00C11851" w:rsidRPr="00CB5616">
        <w:rPr>
          <w:rFonts w:ascii="Cambria" w:hAnsi="Cambria"/>
          <w:sz w:val="24"/>
          <w:szCs w:val="24"/>
        </w:rPr>
        <w:t>planned to</w:t>
      </w:r>
      <w:r w:rsidRPr="00CB5616">
        <w:rPr>
          <w:rFonts w:ascii="Cambria" w:hAnsi="Cambria"/>
          <w:sz w:val="24"/>
          <w:szCs w:val="24"/>
        </w:rPr>
        <w:t xml:space="preserve"> be accredited by the end of the project.</w:t>
      </w:r>
      <w:r w:rsidR="00C11851" w:rsidRPr="00CB5616">
        <w:rPr>
          <w:rFonts w:ascii="Cambria" w:hAnsi="Cambria"/>
          <w:sz w:val="24"/>
          <w:szCs w:val="24"/>
        </w:rPr>
        <w:t xml:space="preserve"> </w:t>
      </w:r>
    </w:p>
    <w:p w14:paraId="4D4C7AD3" w14:textId="77777777" w:rsidR="00C11851" w:rsidRPr="00CB5616" w:rsidRDefault="00C11851" w:rsidP="00B40941">
      <w:pPr>
        <w:jc w:val="both"/>
        <w:rPr>
          <w:rFonts w:ascii="Cambria" w:hAnsi="Cambria"/>
          <w:sz w:val="24"/>
          <w:szCs w:val="24"/>
        </w:rPr>
      </w:pPr>
      <w:r w:rsidRPr="00CB5616">
        <w:rPr>
          <w:rFonts w:ascii="Cambria" w:hAnsi="Cambria"/>
          <w:sz w:val="24"/>
          <w:szCs w:val="24"/>
        </w:rPr>
        <w:t>Teaching materials</w:t>
      </w:r>
      <w:r w:rsidR="008550AC" w:rsidRPr="00CB5616">
        <w:rPr>
          <w:rFonts w:ascii="Cambria" w:hAnsi="Cambria"/>
          <w:sz w:val="24"/>
          <w:szCs w:val="24"/>
        </w:rPr>
        <w:t xml:space="preserve"> need</w:t>
      </w:r>
      <w:r w:rsidRPr="00CB5616">
        <w:rPr>
          <w:rFonts w:ascii="Cambria" w:hAnsi="Cambria"/>
          <w:sz w:val="24"/>
          <w:szCs w:val="24"/>
        </w:rPr>
        <w:t xml:space="preserve"> to be prepared for the summer schools and for subjects to be taught in English.</w:t>
      </w:r>
    </w:p>
    <w:p w14:paraId="0A10D4E9" w14:textId="77777777" w:rsidR="00C11851" w:rsidRPr="00CB5616" w:rsidRDefault="008550AC" w:rsidP="00B40941">
      <w:pPr>
        <w:jc w:val="both"/>
        <w:rPr>
          <w:rFonts w:ascii="Cambria" w:hAnsi="Cambria"/>
          <w:sz w:val="24"/>
          <w:szCs w:val="24"/>
        </w:rPr>
      </w:pPr>
      <w:r w:rsidRPr="00CB5616">
        <w:rPr>
          <w:rFonts w:ascii="Cambria" w:hAnsi="Cambria"/>
          <w:sz w:val="24"/>
          <w:szCs w:val="24"/>
        </w:rPr>
        <w:t>Criteria for assessin</w:t>
      </w:r>
      <w:r w:rsidR="00C11851" w:rsidRPr="00CB5616">
        <w:rPr>
          <w:rFonts w:ascii="Cambria" w:hAnsi="Cambria"/>
          <w:sz w:val="24"/>
          <w:szCs w:val="24"/>
        </w:rPr>
        <w:t>g quality of interna</w:t>
      </w:r>
      <w:r w:rsidRPr="00CB5616">
        <w:rPr>
          <w:rFonts w:ascii="Cambria" w:hAnsi="Cambria"/>
          <w:sz w:val="24"/>
          <w:szCs w:val="24"/>
        </w:rPr>
        <w:t>tionalization need to be developed</w:t>
      </w:r>
      <w:r w:rsidR="00C11851" w:rsidRPr="00CB5616">
        <w:rPr>
          <w:rFonts w:ascii="Cambria" w:hAnsi="Cambria"/>
          <w:sz w:val="24"/>
          <w:szCs w:val="24"/>
        </w:rPr>
        <w:t xml:space="preserve"> in order to obtain indicators to measure success of implementation of strategies. </w:t>
      </w:r>
      <w:r w:rsidRPr="00CB5616">
        <w:rPr>
          <w:rFonts w:ascii="Cambria" w:hAnsi="Cambria"/>
          <w:sz w:val="24"/>
          <w:szCs w:val="24"/>
        </w:rPr>
        <w:t>The deadline for this task is the</w:t>
      </w:r>
      <w:r w:rsidR="00C11851" w:rsidRPr="00CB5616">
        <w:rPr>
          <w:rFonts w:ascii="Cambria" w:hAnsi="Cambria"/>
          <w:sz w:val="24"/>
          <w:szCs w:val="24"/>
        </w:rPr>
        <w:t xml:space="preserve"> end of April.</w:t>
      </w:r>
    </w:p>
    <w:p w14:paraId="42C4A378" w14:textId="77777777" w:rsidR="00C11851" w:rsidRPr="00CB5616" w:rsidRDefault="00C11851" w:rsidP="00B40941">
      <w:pPr>
        <w:jc w:val="both"/>
        <w:rPr>
          <w:rFonts w:ascii="Cambria" w:hAnsi="Cambria"/>
          <w:sz w:val="24"/>
          <w:szCs w:val="24"/>
        </w:rPr>
      </w:pPr>
      <w:r w:rsidRPr="00CB5616">
        <w:rPr>
          <w:rFonts w:ascii="Cambria" w:hAnsi="Cambria"/>
          <w:sz w:val="24"/>
          <w:szCs w:val="24"/>
        </w:rPr>
        <w:t xml:space="preserve">WP4 </w:t>
      </w:r>
      <w:r w:rsidR="00E17EFD" w:rsidRPr="00CB5616">
        <w:rPr>
          <w:rFonts w:ascii="Cambria" w:hAnsi="Cambria"/>
          <w:sz w:val="24"/>
          <w:szCs w:val="24"/>
        </w:rPr>
        <w:t>refers to implementation of all the project results, which should start already in the second project year</w:t>
      </w:r>
      <w:r w:rsidRPr="00CB5616">
        <w:rPr>
          <w:rFonts w:ascii="Cambria" w:hAnsi="Cambria"/>
          <w:sz w:val="24"/>
          <w:szCs w:val="24"/>
        </w:rPr>
        <w:t xml:space="preserve">. </w:t>
      </w:r>
    </w:p>
    <w:p w14:paraId="0CC00E9C" w14:textId="77777777" w:rsidR="00C11851" w:rsidRPr="00CB5616" w:rsidRDefault="00E17EFD" w:rsidP="00B40941">
      <w:pPr>
        <w:jc w:val="both"/>
        <w:rPr>
          <w:rFonts w:ascii="Cambria" w:hAnsi="Cambria"/>
          <w:sz w:val="24"/>
          <w:szCs w:val="24"/>
        </w:rPr>
      </w:pPr>
      <w:r w:rsidRPr="00CB5616">
        <w:rPr>
          <w:rFonts w:ascii="Cambria" w:hAnsi="Cambria"/>
          <w:sz w:val="24"/>
          <w:szCs w:val="24"/>
        </w:rPr>
        <w:t>Quality control process within WP5</w:t>
      </w:r>
      <w:r w:rsidR="00CB5616">
        <w:rPr>
          <w:rFonts w:ascii="Cambria" w:hAnsi="Cambria"/>
          <w:sz w:val="24"/>
          <w:szCs w:val="24"/>
        </w:rPr>
        <w:t xml:space="preserve"> is ongoing</w:t>
      </w:r>
      <w:r w:rsidR="00C11851" w:rsidRPr="00CB5616">
        <w:rPr>
          <w:rFonts w:ascii="Cambria" w:hAnsi="Cambria"/>
          <w:sz w:val="24"/>
          <w:szCs w:val="24"/>
        </w:rPr>
        <w:t xml:space="preserve">. </w:t>
      </w:r>
      <w:r w:rsidRPr="00CB5616">
        <w:rPr>
          <w:rFonts w:ascii="Cambria" w:hAnsi="Cambria"/>
          <w:sz w:val="24"/>
          <w:szCs w:val="24"/>
        </w:rPr>
        <w:t>In addition to continuous QA activities, an e</w:t>
      </w:r>
      <w:r w:rsidR="00C11851" w:rsidRPr="00CB5616">
        <w:rPr>
          <w:rFonts w:ascii="Cambria" w:hAnsi="Cambria"/>
          <w:sz w:val="24"/>
          <w:szCs w:val="24"/>
        </w:rPr>
        <w:t xml:space="preserve">xternal evaluator has been hired and the </w:t>
      </w:r>
      <w:r w:rsidR="00CB5616">
        <w:rPr>
          <w:rFonts w:ascii="Cambria" w:hAnsi="Cambria"/>
          <w:sz w:val="24"/>
          <w:szCs w:val="24"/>
        </w:rPr>
        <w:t xml:space="preserve">external </w:t>
      </w:r>
      <w:r w:rsidR="00C11851" w:rsidRPr="00CB5616">
        <w:rPr>
          <w:rFonts w:ascii="Cambria" w:hAnsi="Cambria"/>
          <w:sz w:val="24"/>
          <w:szCs w:val="24"/>
        </w:rPr>
        <w:t>report will be provided soon.</w:t>
      </w:r>
      <w:r w:rsidRPr="00CB5616">
        <w:rPr>
          <w:rFonts w:ascii="Cambria" w:hAnsi="Cambria"/>
          <w:sz w:val="24"/>
          <w:szCs w:val="24"/>
        </w:rPr>
        <w:t xml:space="preserve"> </w:t>
      </w:r>
      <w:r w:rsidR="00C11851" w:rsidRPr="00CB5616">
        <w:rPr>
          <w:rFonts w:ascii="Cambria" w:hAnsi="Cambria"/>
          <w:sz w:val="24"/>
          <w:szCs w:val="24"/>
        </w:rPr>
        <w:t>Impact analysis should be prepared by the end of the project</w:t>
      </w:r>
      <w:r w:rsidR="00CB5616">
        <w:rPr>
          <w:rFonts w:ascii="Cambria" w:hAnsi="Cambria"/>
          <w:sz w:val="24"/>
          <w:szCs w:val="24"/>
        </w:rPr>
        <w:t>,</w:t>
      </w:r>
      <w:r w:rsidR="00C11851" w:rsidRPr="00CB5616">
        <w:rPr>
          <w:rFonts w:ascii="Cambria" w:hAnsi="Cambria"/>
          <w:sz w:val="24"/>
          <w:szCs w:val="24"/>
        </w:rPr>
        <w:t xml:space="preserve"> which will also be useful for sustainability roadmap.</w:t>
      </w:r>
    </w:p>
    <w:p w14:paraId="3EFD2C3F" w14:textId="77777777" w:rsidR="00CB5616" w:rsidRDefault="00914AD2" w:rsidP="00B40941">
      <w:pPr>
        <w:jc w:val="both"/>
        <w:rPr>
          <w:rFonts w:ascii="Cambria" w:hAnsi="Cambria"/>
          <w:sz w:val="24"/>
          <w:szCs w:val="24"/>
        </w:rPr>
      </w:pPr>
      <w:r>
        <w:rPr>
          <w:rFonts w:ascii="Cambria" w:hAnsi="Cambria"/>
          <w:sz w:val="24"/>
          <w:szCs w:val="24"/>
        </w:rPr>
        <w:t xml:space="preserve">Within </w:t>
      </w:r>
      <w:r w:rsidR="00C11851" w:rsidRPr="00CB5616">
        <w:rPr>
          <w:rFonts w:ascii="Cambria" w:hAnsi="Cambria"/>
          <w:sz w:val="24"/>
          <w:szCs w:val="24"/>
        </w:rPr>
        <w:t xml:space="preserve">WP 6 – </w:t>
      </w:r>
      <w:r>
        <w:rPr>
          <w:rFonts w:ascii="Cambria" w:hAnsi="Cambria"/>
          <w:sz w:val="24"/>
          <w:szCs w:val="24"/>
        </w:rPr>
        <w:t>d</w:t>
      </w:r>
      <w:r w:rsidR="004E39B6" w:rsidRPr="00CB5616">
        <w:rPr>
          <w:rFonts w:ascii="Cambria" w:hAnsi="Cambria"/>
          <w:sz w:val="24"/>
          <w:szCs w:val="24"/>
        </w:rPr>
        <w:t>issemination</w:t>
      </w:r>
      <w:r w:rsidR="00C11851" w:rsidRPr="00CB5616">
        <w:rPr>
          <w:rFonts w:ascii="Cambria" w:hAnsi="Cambria"/>
          <w:sz w:val="24"/>
          <w:szCs w:val="24"/>
        </w:rPr>
        <w:t xml:space="preserve"> </w:t>
      </w:r>
      <w:r w:rsidR="00E17EFD" w:rsidRPr="00CB5616">
        <w:rPr>
          <w:rFonts w:ascii="Cambria" w:hAnsi="Cambria"/>
          <w:sz w:val="24"/>
          <w:szCs w:val="24"/>
        </w:rPr>
        <w:t xml:space="preserve">is </w:t>
      </w:r>
      <w:r w:rsidR="00C11851" w:rsidRPr="00CB5616">
        <w:rPr>
          <w:rFonts w:ascii="Cambria" w:hAnsi="Cambria"/>
          <w:sz w:val="24"/>
          <w:szCs w:val="24"/>
        </w:rPr>
        <w:t>done in continuity according to Dissem</w:t>
      </w:r>
      <w:r w:rsidR="00E17EFD" w:rsidRPr="00CB5616">
        <w:rPr>
          <w:rFonts w:ascii="Cambria" w:hAnsi="Cambria"/>
          <w:sz w:val="24"/>
          <w:szCs w:val="24"/>
        </w:rPr>
        <w:t>ination a</w:t>
      </w:r>
      <w:r w:rsidR="00803299" w:rsidRPr="00CB5616">
        <w:rPr>
          <w:rFonts w:ascii="Cambria" w:hAnsi="Cambria"/>
          <w:sz w:val="24"/>
          <w:szCs w:val="24"/>
        </w:rPr>
        <w:t>nd E</w:t>
      </w:r>
      <w:r w:rsidR="00C11851" w:rsidRPr="00CB5616">
        <w:rPr>
          <w:rFonts w:ascii="Cambria" w:hAnsi="Cambria"/>
          <w:sz w:val="24"/>
          <w:szCs w:val="24"/>
        </w:rPr>
        <w:t>xploit</w:t>
      </w:r>
      <w:r w:rsidR="00E17EFD" w:rsidRPr="00CB5616">
        <w:rPr>
          <w:rFonts w:ascii="Cambria" w:hAnsi="Cambria"/>
          <w:sz w:val="24"/>
          <w:szCs w:val="24"/>
        </w:rPr>
        <w:t>ation</w:t>
      </w:r>
      <w:r w:rsidR="00C11851" w:rsidRPr="00CB5616">
        <w:rPr>
          <w:rFonts w:ascii="Cambria" w:hAnsi="Cambria"/>
          <w:sz w:val="24"/>
          <w:szCs w:val="24"/>
        </w:rPr>
        <w:t xml:space="preserve"> plan. </w:t>
      </w:r>
      <w:proofErr w:type="spellStart"/>
      <w:r w:rsidR="00C11851" w:rsidRPr="00CB5616">
        <w:rPr>
          <w:rFonts w:ascii="Cambria" w:hAnsi="Cambria"/>
          <w:sz w:val="24"/>
          <w:szCs w:val="24"/>
        </w:rPr>
        <w:t>Covi</w:t>
      </w:r>
      <w:r w:rsidR="00E17EFD" w:rsidRPr="00CB5616">
        <w:rPr>
          <w:rFonts w:ascii="Cambria" w:hAnsi="Cambria"/>
          <w:sz w:val="24"/>
          <w:szCs w:val="24"/>
        </w:rPr>
        <w:t>d</w:t>
      </w:r>
      <w:proofErr w:type="spellEnd"/>
      <w:r w:rsidR="00C11851" w:rsidRPr="00CB5616">
        <w:rPr>
          <w:rFonts w:ascii="Cambria" w:hAnsi="Cambria"/>
          <w:sz w:val="24"/>
          <w:szCs w:val="24"/>
        </w:rPr>
        <w:t xml:space="preserve"> </w:t>
      </w:r>
      <w:r w:rsidR="00E17EFD" w:rsidRPr="00CB5616">
        <w:rPr>
          <w:rFonts w:ascii="Cambria" w:hAnsi="Cambria"/>
          <w:sz w:val="24"/>
          <w:szCs w:val="24"/>
        </w:rPr>
        <w:t>1</w:t>
      </w:r>
      <w:r w:rsidR="00C11851" w:rsidRPr="00CB5616">
        <w:rPr>
          <w:rFonts w:ascii="Cambria" w:hAnsi="Cambria"/>
          <w:sz w:val="24"/>
          <w:szCs w:val="24"/>
        </w:rPr>
        <w:t xml:space="preserve">9 </w:t>
      </w:r>
      <w:r w:rsidR="00E17EFD" w:rsidRPr="00CB5616">
        <w:rPr>
          <w:rFonts w:ascii="Cambria" w:hAnsi="Cambria"/>
          <w:sz w:val="24"/>
          <w:szCs w:val="24"/>
        </w:rPr>
        <w:t xml:space="preserve">pandemic has </w:t>
      </w:r>
      <w:r w:rsidR="00C11851" w:rsidRPr="00CB5616">
        <w:rPr>
          <w:rFonts w:ascii="Cambria" w:hAnsi="Cambria"/>
          <w:sz w:val="24"/>
          <w:szCs w:val="24"/>
        </w:rPr>
        <w:t>affected organization of events.</w:t>
      </w:r>
      <w:r w:rsidR="00E17EFD" w:rsidRPr="00CB5616">
        <w:rPr>
          <w:rFonts w:ascii="Cambria" w:hAnsi="Cambria"/>
          <w:sz w:val="24"/>
          <w:szCs w:val="24"/>
        </w:rPr>
        <w:t xml:space="preserve"> </w:t>
      </w:r>
      <w:r w:rsidR="00803299" w:rsidRPr="00CB5616">
        <w:rPr>
          <w:rFonts w:ascii="Cambria" w:hAnsi="Cambria"/>
          <w:sz w:val="24"/>
          <w:szCs w:val="24"/>
        </w:rPr>
        <w:t xml:space="preserve">Project web site and social media are regularly updated. </w:t>
      </w:r>
      <w:r w:rsidR="00E17EFD" w:rsidRPr="00CB5616">
        <w:rPr>
          <w:rFonts w:ascii="Cambria" w:hAnsi="Cambria"/>
          <w:sz w:val="24"/>
          <w:szCs w:val="24"/>
        </w:rPr>
        <w:t xml:space="preserve">Project Newsletter needs to be prepared and issued according to the plan. </w:t>
      </w:r>
      <w:r w:rsidRPr="00CB5616">
        <w:rPr>
          <w:rFonts w:ascii="Cambria" w:hAnsi="Cambria"/>
          <w:sz w:val="24"/>
          <w:szCs w:val="24"/>
        </w:rPr>
        <w:t>Two guides in English should be produced – Incoming students guide and Guide for incoming researchers. Numerous dissemination events that have been planned will have to be adapted due to the pandemic. Development of exploitation roadmap should be developed as the base for sustainability plan.</w:t>
      </w:r>
    </w:p>
    <w:p w14:paraId="119741DC" w14:textId="77777777" w:rsidR="00803299" w:rsidRPr="00CB5616" w:rsidRDefault="00E17EFD" w:rsidP="00B40941">
      <w:pPr>
        <w:jc w:val="both"/>
        <w:rPr>
          <w:rFonts w:ascii="Cambria" w:hAnsi="Cambria"/>
          <w:sz w:val="24"/>
          <w:szCs w:val="24"/>
        </w:rPr>
      </w:pPr>
      <w:r w:rsidRPr="00CB5616">
        <w:rPr>
          <w:rFonts w:ascii="Cambria" w:hAnsi="Cambria"/>
          <w:sz w:val="24"/>
          <w:szCs w:val="24"/>
        </w:rPr>
        <w:t xml:space="preserve">Within </w:t>
      </w:r>
      <w:r w:rsidR="003257AC" w:rsidRPr="00CB5616">
        <w:rPr>
          <w:rFonts w:ascii="Cambria" w:hAnsi="Cambria"/>
          <w:sz w:val="24"/>
          <w:szCs w:val="24"/>
        </w:rPr>
        <w:t xml:space="preserve">WP 7 – </w:t>
      </w:r>
      <w:r w:rsidRPr="00CB5616">
        <w:rPr>
          <w:rFonts w:ascii="Cambria" w:hAnsi="Cambria"/>
          <w:sz w:val="24"/>
          <w:szCs w:val="24"/>
        </w:rPr>
        <w:t>activities are</w:t>
      </w:r>
      <w:r w:rsidR="003257AC" w:rsidRPr="00CB5616">
        <w:rPr>
          <w:rFonts w:ascii="Cambria" w:hAnsi="Cambria"/>
          <w:sz w:val="24"/>
          <w:szCs w:val="24"/>
        </w:rPr>
        <w:t xml:space="preserve"> organized throughout the project lifetime. </w:t>
      </w:r>
      <w:r w:rsidR="00914AD2">
        <w:rPr>
          <w:rFonts w:ascii="Cambria" w:hAnsi="Cambria"/>
          <w:sz w:val="24"/>
          <w:szCs w:val="24"/>
        </w:rPr>
        <w:t>T</w:t>
      </w:r>
      <w:r w:rsidR="00914AD2" w:rsidRPr="00CB5616">
        <w:rPr>
          <w:rFonts w:ascii="Cambria" w:hAnsi="Cambria"/>
          <w:sz w:val="24"/>
          <w:szCs w:val="24"/>
        </w:rPr>
        <w:t>his is the 4</w:t>
      </w:r>
      <w:r w:rsidR="00914AD2" w:rsidRPr="00CB5616">
        <w:rPr>
          <w:rFonts w:ascii="Cambria" w:hAnsi="Cambria"/>
          <w:sz w:val="24"/>
          <w:szCs w:val="24"/>
          <w:vertAlign w:val="superscript"/>
        </w:rPr>
        <w:t>th</w:t>
      </w:r>
      <w:r w:rsidR="00914AD2" w:rsidRPr="00CB5616">
        <w:rPr>
          <w:rFonts w:ascii="Cambria" w:hAnsi="Cambria"/>
          <w:sz w:val="24"/>
          <w:szCs w:val="24"/>
        </w:rPr>
        <w:t xml:space="preserve"> project meeting, until November </w:t>
      </w:r>
      <w:r w:rsidR="00914AD2">
        <w:rPr>
          <w:rFonts w:ascii="Cambria" w:hAnsi="Cambria"/>
          <w:sz w:val="24"/>
          <w:szCs w:val="24"/>
        </w:rPr>
        <w:t>there</w:t>
      </w:r>
      <w:r w:rsidR="00914AD2" w:rsidRPr="00CB5616">
        <w:rPr>
          <w:rFonts w:ascii="Cambria" w:hAnsi="Cambria"/>
          <w:sz w:val="24"/>
          <w:szCs w:val="24"/>
        </w:rPr>
        <w:t xml:space="preserve"> will</w:t>
      </w:r>
      <w:r w:rsidR="00914AD2">
        <w:rPr>
          <w:rFonts w:ascii="Cambria" w:hAnsi="Cambria"/>
          <w:sz w:val="24"/>
          <w:szCs w:val="24"/>
        </w:rPr>
        <w:t xml:space="preserve"> be </w:t>
      </w:r>
      <w:r w:rsidR="00914AD2" w:rsidRPr="00CB5616">
        <w:rPr>
          <w:rFonts w:ascii="Cambria" w:hAnsi="Cambria"/>
          <w:sz w:val="24"/>
          <w:szCs w:val="24"/>
        </w:rPr>
        <w:t>at least one more or even more project meetings if necessary. Day to day project management is carried out. The final reports will be prepared by partners and submitted to the coordinator in order to prepare the final report</w:t>
      </w:r>
      <w:r w:rsidR="00914AD2">
        <w:rPr>
          <w:rFonts w:ascii="Cambria" w:hAnsi="Cambria"/>
          <w:sz w:val="24"/>
          <w:szCs w:val="24"/>
        </w:rPr>
        <w:t xml:space="preserve"> at the consortium level</w:t>
      </w:r>
      <w:r w:rsidR="00914AD2" w:rsidRPr="00CB5616">
        <w:rPr>
          <w:rFonts w:ascii="Cambria" w:hAnsi="Cambria"/>
          <w:sz w:val="24"/>
          <w:szCs w:val="24"/>
        </w:rPr>
        <w:t>.</w:t>
      </w:r>
      <w:r w:rsidR="00803299" w:rsidRPr="00CB5616">
        <w:rPr>
          <w:rFonts w:ascii="Cambria" w:hAnsi="Cambria"/>
          <w:sz w:val="24"/>
          <w:szCs w:val="24"/>
        </w:rPr>
        <w:t xml:space="preserve"> </w:t>
      </w:r>
    </w:p>
    <w:p w14:paraId="72C647A5" w14:textId="77777777" w:rsidR="00914AD2" w:rsidRDefault="00914AD2" w:rsidP="00B40941">
      <w:pPr>
        <w:jc w:val="both"/>
        <w:rPr>
          <w:rFonts w:ascii="Cambria" w:hAnsi="Cambria"/>
          <w:sz w:val="24"/>
          <w:szCs w:val="24"/>
        </w:rPr>
      </w:pPr>
    </w:p>
    <w:p w14:paraId="3BB78405" w14:textId="77777777" w:rsidR="00803299" w:rsidRPr="00CB5616" w:rsidRDefault="00803299" w:rsidP="00B40941">
      <w:pPr>
        <w:jc w:val="both"/>
        <w:rPr>
          <w:rFonts w:ascii="Cambria" w:hAnsi="Cambria"/>
          <w:sz w:val="24"/>
          <w:szCs w:val="24"/>
        </w:rPr>
      </w:pPr>
      <w:r w:rsidRPr="00CB5616">
        <w:rPr>
          <w:rFonts w:ascii="Cambria" w:hAnsi="Cambria"/>
          <w:sz w:val="24"/>
          <w:szCs w:val="24"/>
        </w:rPr>
        <w:t>The intermediate report has been uploaded on the restricted area of the project web-site.</w:t>
      </w:r>
    </w:p>
    <w:p w14:paraId="0A50900F" w14:textId="77777777" w:rsidR="00803299" w:rsidRPr="00CB5616" w:rsidRDefault="00CB5616" w:rsidP="00B40941">
      <w:pPr>
        <w:jc w:val="both"/>
        <w:rPr>
          <w:rFonts w:ascii="Cambria" w:hAnsi="Cambria"/>
          <w:sz w:val="24"/>
          <w:szCs w:val="24"/>
        </w:rPr>
      </w:pPr>
      <w:r>
        <w:rPr>
          <w:rFonts w:ascii="Cambria" w:hAnsi="Cambria"/>
          <w:sz w:val="24"/>
          <w:szCs w:val="24"/>
        </w:rPr>
        <w:t>In the discussion part, t</w:t>
      </w:r>
      <w:r w:rsidR="00803299" w:rsidRPr="00CB5616">
        <w:rPr>
          <w:rFonts w:ascii="Cambria" w:hAnsi="Cambria"/>
          <w:sz w:val="24"/>
          <w:szCs w:val="24"/>
        </w:rPr>
        <w:t xml:space="preserve">here was a question about </w:t>
      </w:r>
      <w:r w:rsidR="00914AD2" w:rsidRPr="00CB5616">
        <w:rPr>
          <w:rFonts w:ascii="Cambria" w:hAnsi="Cambria"/>
          <w:sz w:val="24"/>
          <w:szCs w:val="24"/>
        </w:rPr>
        <w:t xml:space="preserve">the dynamics of the activities related to this </w:t>
      </w:r>
      <w:r w:rsidR="00914AD2">
        <w:rPr>
          <w:rFonts w:ascii="Cambria" w:hAnsi="Cambria"/>
          <w:sz w:val="24"/>
          <w:szCs w:val="24"/>
        </w:rPr>
        <w:t>accreditation</w:t>
      </w:r>
      <w:r w:rsidR="00914AD2" w:rsidRPr="00CB5616">
        <w:rPr>
          <w:rFonts w:ascii="Cambria" w:hAnsi="Cambria"/>
          <w:sz w:val="24"/>
          <w:szCs w:val="24"/>
        </w:rPr>
        <w:t xml:space="preserve"> </w:t>
      </w:r>
      <w:r w:rsidR="00803299" w:rsidRPr="00CB5616">
        <w:rPr>
          <w:rFonts w:ascii="Cambria" w:hAnsi="Cambria"/>
          <w:sz w:val="24"/>
          <w:szCs w:val="24"/>
        </w:rPr>
        <w:t xml:space="preserve">of pilot summer schools </w:t>
      </w:r>
      <w:r>
        <w:rPr>
          <w:rFonts w:ascii="Cambria" w:hAnsi="Cambria"/>
          <w:sz w:val="24"/>
          <w:szCs w:val="24"/>
        </w:rPr>
        <w:t xml:space="preserve">by </w:t>
      </w:r>
      <w:r w:rsidR="00803299" w:rsidRPr="00CB5616">
        <w:rPr>
          <w:rFonts w:ascii="Cambria" w:hAnsi="Cambria"/>
          <w:sz w:val="24"/>
          <w:szCs w:val="24"/>
        </w:rPr>
        <w:t xml:space="preserve">the </w:t>
      </w:r>
      <w:r>
        <w:rPr>
          <w:rFonts w:ascii="Cambria" w:hAnsi="Cambria"/>
          <w:sz w:val="24"/>
          <w:szCs w:val="24"/>
        </w:rPr>
        <w:t>representative</w:t>
      </w:r>
      <w:r w:rsidR="00803299" w:rsidRPr="00CB5616">
        <w:rPr>
          <w:rFonts w:ascii="Cambria" w:hAnsi="Cambria"/>
          <w:sz w:val="24"/>
          <w:szCs w:val="24"/>
        </w:rPr>
        <w:t xml:space="preserve"> of AKOKVO Ms Tijana </w:t>
      </w:r>
      <w:proofErr w:type="spellStart"/>
      <w:r w:rsidR="00803299" w:rsidRPr="00CB5616">
        <w:rPr>
          <w:rFonts w:ascii="Cambria" w:hAnsi="Cambria"/>
          <w:sz w:val="24"/>
          <w:szCs w:val="24"/>
        </w:rPr>
        <w:t>Stankovic</w:t>
      </w:r>
      <w:proofErr w:type="spellEnd"/>
      <w:r w:rsidR="00914AD2">
        <w:rPr>
          <w:rFonts w:ascii="Cambria" w:hAnsi="Cambria"/>
          <w:sz w:val="24"/>
          <w:szCs w:val="24"/>
        </w:rPr>
        <w:t>.</w:t>
      </w:r>
    </w:p>
    <w:p w14:paraId="4FB33390" w14:textId="77777777" w:rsidR="00803299" w:rsidRPr="00CB5616" w:rsidRDefault="00803299" w:rsidP="00B40941">
      <w:pPr>
        <w:jc w:val="both"/>
        <w:rPr>
          <w:rFonts w:ascii="Cambria" w:hAnsi="Cambria"/>
          <w:sz w:val="24"/>
          <w:szCs w:val="24"/>
        </w:rPr>
      </w:pPr>
      <w:proofErr w:type="spellStart"/>
      <w:r w:rsidRPr="00CB5616">
        <w:rPr>
          <w:rFonts w:ascii="Cambria" w:hAnsi="Cambria"/>
          <w:sz w:val="24"/>
          <w:szCs w:val="24"/>
        </w:rPr>
        <w:t>Prof.</w:t>
      </w:r>
      <w:proofErr w:type="spellEnd"/>
      <w:r w:rsidRPr="00CB5616">
        <w:rPr>
          <w:rFonts w:ascii="Cambria" w:hAnsi="Cambria"/>
          <w:sz w:val="24"/>
          <w:szCs w:val="24"/>
        </w:rPr>
        <w:t xml:space="preserve"> Nikolić explained that</w:t>
      </w:r>
      <w:r w:rsidR="00B8563E" w:rsidRPr="00CB5616">
        <w:rPr>
          <w:rFonts w:ascii="Cambria" w:hAnsi="Cambria"/>
          <w:sz w:val="24"/>
          <w:szCs w:val="24"/>
        </w:rPr>
        <w:t xml:space="preserve"> initially two summer schools were planned at </w:t>
      </w:r>
      <w:r w:rsidR="00CB5616">
        <w:rPr>
          <w:rFonts w:ascii="Cambria" w:hAnsi="Cambria"/>
          <w:sz w:val="24"/>
          <w:szCs w:val="24"/>
        </w:rPr>
        <w:t>Faculty of Marit</w:t>
      </w:r>
      <w:r w:rsidR="00BF5429">
        <w:rPr>
          <w:rFonts w:ascii="Cambria" w:hAnsi="Cambria"/>
          <w:sz w:val="24"/>
          <w:szCs w:val="24"/>
        </w:rPr>
        <w:t>ime St</w:t>
      </w:r>
      <w:r w:rsidR="00CB5616">
        <w:rPr>
          <w:rFonts w:ascii="Cambria" w:hAnsi="Cambria"/>
          <w:sz w:val="24"/>
          <w:szCs w:val="24"/>
        </w:rPr>
        <w:t>udies and the Faculty of Tourism and Hotel Management of the University of Montenegro</w:t>
      </w:r>
      <w:r w:rsidR="00B8563E" w:rsidRPr="00CB5616">
        <w:rPr>
          <w:rFonts w:ascii="Cambria" w:hAnsi="Cambria"/>
          <w:sz w:val="24"/>
          <w:szCs w:val="24"/>
        </w:rPr>
        <w:t xml:space="preserve"> that can be done in two directions – without accreditation, which can be started very soon</w:t>
      </w:r>
      <w:r w:rsidR="00CB5616">
        <w:rPr>
          <w:rFonts w:ascii="Cambria" w:hAnsi="Cambria"/>
          <w:sz w:val="24"/>
          <w:szCs w:val="24"/>
        </w:rPr>
        <w:t>, while</w:t>
      </w:r>
      <w:r w:rsidR="00B8563E" w:rsidRPr="00CB5616">
        <w:rPr>
          <w:rFonts w:ascii="Cambria" w:hAnsi="Cambria"/>
          <w:sz w:val="24"/>
          <w:szCs w:val="24"/>
        </w:rPr>
        <w:t xml:space="preserve"> the second option </w:t>
      </w:r>
      <w:r w:rsidR="00CB5616">
        <w:rPr>
          <w:rFonts w:ascii="Cambria" w:hAnsi="Cambria"/>
          <w:sz w:val="24"/>
          <w:szCs w:val="24"/>
        </w:rPr>
        <w:t xml:space="preserve">is </w:t>
      </w:r>
      <w:r w:rsidR="00B8563E" w:rsidRPr="00CB5616">
        <w:rPr>
          <w:rFonts w:ascii="Cambria" w:hAnsi="Cambria"/>
          <w:sz w:val="24"/>
          <w:szCs w:val="24"/>
        </w:rPr>
        <w:t xml:space="preserve">to accredit the summer school during project life-time. </w:t>
      </w:r>
    </w:p>
    <w:p w14:paraId="28CE0A48" w14:textId="77777777" w:rsidR="00B8563E" w:rsidRPr="00CB5616" w:rsidRDefault="00B8563E" w:rsidP="00B40941">
      <w:pPr>
        <w:jc w:val="both"/>
        <w:rPr>
          <w:rFonts w:ascii="Cambria" w:hAnsi="Cambria"/>
          <w:sz w:val="24"/>
          <w:szCs w:val="24"/>
        </w:rPr>
      </w:pPr>
      <w:r w:rsidRPr="00CB5616">
        <w:rPr>
          <w:rFonts w:ascii="Cambria" w:hAnsi="Cambria"/>
          <w:sz w:val="24"/>
          <w:szCs w:val="24"/>
        </w:rPr>
        <w:t xml:space="preserve">Ms </w:t>
      </w:r>
      <w:proofErr w:type="spellStart"/>
      <w:r w:rsidRPr="00CB5616">
        <w:rPr>
          <w:rFonts w:ascii="Cambria" w:hAnsi="Cambria"/>
          <w:sz w:val="24"/>
          <w:szCs w:val="24"/>
        </w:rPr>
        <w:t>Stanković</w:t>
      </w:r>
      <w:proofErr w:type="spellEnd"/>
      <w:r w:rsidRPr="00CB5616">
        <w:rPr>
          <w:rFonts w:ascii="Cambria" w:hAnsi="Cambria"/>
          <w:sz w:val="24"/>
          <w:szCs w:val="24"/>
        </w:rPr>
        <w:t xml:space="preserve"> explained that accreditation usually takes 3 months, especially in the conditions of pandemic. Thus, it has to be planned 3 months </w:t>
      </w:r>
      <w:r w:rsidR="00B250FE" w:rsidRPr="00CB5616">
        <w:rPr>
          <w:rFonts w:ascii="Cambria" w:hAnsi="Cambria"/>
          <w:sz w:val="24"/>
          <w:szCs w:val="24"/>
        </w:rPr>
        <w:t>before</w:t>
      </w:r>
      <w:r w:rsidRPr="00CB5616">
        <w:rPr>
          <w:rFonts w:ascii="Cambria" w:hAnsi="Cambria"/>
          <w:sz w:val="24"/>
          <w:szCs w:val="24"/>
        </w:rPr>
        <w:t xml:space="preserve"> the date when accreditation is due.</w:t>
      </w:r>
    </w:p>
    <w:p w14:paraId="036D4660" w14:textId="77777777" w:rsidR="00B8563E" w:rsidRPr="00CB5616" w:rsidRDefault="00B8563E" w:rsidP="00B40941">
      <w:pPr>
        <w:jc w:val="both"/>
        <w:rPr>
          <w:rFonts w:ascii="Cambria" w:hAnsi="Cambria"/>
          <w:sz w:val="24"/>
          <w:szCs w:val="24"/>
        </w:rPr>
      </w:pPr>
      <w:proofErr w:type="spellStart"/>
      <w:r w:rsidRPr="00CB5616">
        <w:rPr>
          <w:rFonts w:ascii="Cambria" w:hAnsi="Cambria"/>
          <w:sz w:val="24"/>
          <w:szCs w:val="24"/>
        </w:rPr>
        <w:t>Prof.</w:t>
      </w:r>
      <w:proofErr w:type="spellEnd"/>
      <w:r w:rsidRPr="00CB5616">
        <w:rPr>
          <w:rFonts w:ascii="Cambria" w:hAnsi="Cambria"/>
          <w:sz w:val="24"/>
          <w:szCs w:val="24"/>
        </w:rPr>
        <w:t xml:space="preserve"> Nikolić said that there wold be two tracks</w:t>
      </w:r>
      <w:r w:rsidR="002F0DF0" w:rsidRPr="00CB5616">
        <w:rPr>
          <w:rFonts w:ascii="Cambria" w:hAnsi="Cambria"/>
          <w:sz w:val="24"/>
          <w:szCs w:val="24"/>
        </w:rPr>
        <w:t xml:space="preserve"> </w:t>
      </w:r>
      <w:r w:rsidRPr="00CB5616">
        <w:rPr>
          <w:rFonts w:ascii="Cambria" w:hAnsi="Cambria"/>
          <w:sz w:val="24"/>
          <w:szCs w:val="24"/>
        </w:rPr>
        <w:t xml:space="preserve">- one without </w:t>
      </w:r>
      <w:r w:rsidR="002F0DF0" w:rsidRPr="00CB5616">
        <w:rPr>
          <w:rFonts w:ascii="Cambria" w:hAnsi="Cambria"/>
          <w:sz w:val="24"/>
          <w:szCs w:val="24"/>
        </w:rPr>
        <w:t>accreditation</w:t>
      </w:r>
      <w:r w:rsidRPr="00CB5616">
        <w:rPr>
          <w:rFonts w:ascii="Cambria" w:hAnsi="Cambria"/>
          <w:sz w:val="24"/>
          <w:szCs w:val="24"/>
        </w:rPr>
        <w:t xml:space="preserve"> and the </w:t>
      </w:r>
      <w:r w:rsidR="002F0DF0" w:rsidRPr="00CB5616">
        <w:rPr>
          <w:rFonts w:ascii="Cambria" w:hAnsi="Cambria"/>
          <w:sz w:val="24"/>
          <w:szCs w:val="24"/>
        </w:rPr>
        <w:t>second</w:t>
      </w:r>
      <w:r w:rsidRPr="00CB5616">
        <w:rPr>
          <w:rFonts w:ascii="Cambria" w:hAnsi="Cambria"/>
          <w:sz w:val="24"/>
          <w:szCs w:val="24"/>
        </w:rPr>
        <w:t xml:space="preserve"> with accreditation. It is important to offer the summer school this summer, even without accreditation and to have it accredited for the next summer. The basic info on the summer schools is already available </w:t>
      </w:r>
      <w:r w:rsidR="002F0DF0" w:rsidRPr="00CB5616">
        <w:rPr>
          <w:rFonts w:ascii="Cambria" w:hAnsi="Cambria"/>
          <w:sz w:val="24"/>
          <w:szCs w:val="24"/>
        </w:rPr>
        <w:t>–</w:t>
      </w:r>
      <w:r w:rsidRPr="00CB5616">
        <w:rPr>
          <w:rFonts w:ascii="Cambria" w:hAnsi="Cambria"/>
          <w:sz w:val="24"/>
          <w:szCs w:val="24"/>
        </w:rPr>
        <w:t xml:space="preserve"> </w:t>
      </w:r>
      <w:r w:rsidR="002F0DF0" w:rsidRPr="00CB5616">
        <w:rPr>
          <w:rFonts w:ascii="Cambria" w:hAnsi="Cambria"/>
          <w:sz w:val="24"/>
          <w:szCs w:val="24"/>
        </w:rPr>
        <w:t>the first one is related t</w:t>
      </w:r>
      <w:r w:rsidR="00CB5616">
        <w:rPr>
          <w:rFonts w:ascii="Cambria" w:hAnsi="Cambria"/>
          <w:sz w:val="24"/>
          <w:szCs w:val="24"/>
        </w:rPr>
        <w:t>o</w:t>
      </w:r>
      <w:r w:rsidR="002F0DF0" w:rsidRPr="00CB5616">
        <w:rPr>
          <w:rFonts w:ascii="Cambria" w:hAnsi="Cambria"/>
          <w:sz w:val="24"/>
          <w:szCs w:val="24"/>
        </w:rPr>
        <w:t xml:space="preserve"> innovation in tourism</w:t>
      </w:r>
      <w:r w:rsidR="00CB5616">
        <w:rPr>
          <w:rFonts w:ascii="Cambria" w:hAnsi="Cambria"/>
          <w:sz w:val="24"/>
          <w:szCs w:val="24"/>
        </w:rPr>
        <w:t>, the second to</w:t>
      </w:r>
      <w:r w:rsidR="002F0DF0" w:rsidRPr="00CB5616">
        <w:rPr>
          <w:rFonts w:ascii="Cambria" w:hAnsi="Cambria"/>
          <w:sz w:val="24"/>
          <w:szCs w:val="24"/>
        </w:rPr>
        <w:t xml:space="preserve"> sustainability in yachting and cruise tourism. Both programmes are interdisciplinary – maritime science, tourism and innovation. </w:t>
      </w:r>
    </w:p>
    <w:p w14:paraId="123178AA" w14:textId="77777777" w:rsidR="002F0DF0" w:rsidRPr="00CB5616" w:rsidRDefault="002F0DF0" w:rsidP="00B40941">
      <w:pPr>
        <w:jc w:val="both"/>
        <w:rPr>
          <w:rFonts w:ascii="Cambria" w:hAnsi="Cambria"/>
          <w:sz w:val="24"/>
          <w:szCs w:val="24"/>
        </w:rPr>
      </w:pPr>
      <w:r w:rsidRPr="00CB5616">
        <w:rPr>
          <w:rFonts w:ascii="Cambria" w:hAnsi="Cambria"/>
          <w:sz w:val="24"/>
          <w:szCs w:val="24"/>
        </w:rPr>
        <w:t xml:space="preserve">The next presentation was related to the ideas on additional activities that can be </w:t>
      </w:r>
      <w:r w:rsidR="00B250FE" w:rsidRPr="00CB5616">
        <w:rPr>
          <w:rFonts w:ascii="Cambria" w:hAnsi="Cambria"/>
          <w:sz w:val="24"/>
          <w:szCs w:val="24"/>
        </w:rPr>
        <w:t>proposed.</w:t>
      </w:r>
    </w:p>
    <w:p w14:paraId="0EEED68C" w14:textId="77777777" w:rsidR="002F0DF0" w:rsidRPr="00CB5616" w:rsidRDefault="002F0DF0" w:rsidP="00B40941">
      <w:pPr>
        <w:jc w:val="both"/>
        <w:rPr>
          <w:rFonts w:ascii="Cambria" w:hAnsi="Cambria"/>
          <w:sz w:val="24"/>
          <w:szCs w:val="24"/>
        </w:rPr>
      </w:pPr>
      <w:proofErr w:type="spellStart"/>
      <w:r w:rsidRPr="00CB5616">
        <w:rPr>
          <w:rFonts w:ascii="Cambria" w:hAnsi="Cambria"/>
          <w:sz w:val="24"/>
          <w:szCs w:val="24"/>
        </w:rPr>
        <w:t>Prof.</w:t>
      </w:r>
      <w:proofErr w:type="spellEnd"/>
      <w:r w:rsidRPr="00CB5616">
        <w:rPr>
          <w:rFonts w:ascii="Cambria" w:hAnsi="Cambria"/>
          <w:sz w:val="24"/>
          <w:szCs w:val="24"/>
        </w:rPr>
        <w:t xml:space="preserve"> </w:t>
      </w:r>
      <w:proofErr w:type="spellStart"/>
      <w:r w:rsidRPr="00CB5616">
        <w:rPr>
          <w:rFonts w:ascii="Cambria" w:hAnsi="Cambria"/>
          <w:sz w:val="24"/>
          <w:szCs w:val="24"/>
        </w:rPr>
        <w:t>Vukotić</w:t>
      </w:r>
      <w:proofErr w:type="spellEnd"/>
      <w:r w:rsidRPr="00CB5616">
        <w:rPr>
          <w:rFonts w:ascii="Cambria" w:hAnsi="Cambria"/>
          <w:sz w:val="24"/>
          <w:szCs w:val="24"/>
        </w:rPr>
        <w:t xml:space="preserve"> from UDG informed that UDG has completed the </w:t>
      </w:r>
      <w:r w:rsidR="005E1D40" w:rsidRPr="00CB5616">
        <w:rPr>
          <w:rFonts w:ascii="Cambria" w:hAnsi="Cambria"/>
          <w:sz w:val="24"/>
          <w:szCs w:val="24"/>
        </w:rPr>
        <w:t>I</w:t>
      </w:r>
      <w:r w:rsidRPr="00CB5616">
        <w:rPr>
          <w:rFonts w:ascii="Cambria" w:hAnsi="Cambria"/>
          <w:sz w:val="24"/>
          <w:szCs w:val="24"/>
        </w:rPr>
        <w:t>nternationalization Strategy. Regarding additional activities, they will be provided in the forthcoming period.</w:t>
      </w:r>
    </w:p>
    <w:p w14:paraId="7BA96297" w14:textId="77777777" w:rsidR="005E1D40" w:rsidRPr="00CB5616" w:rsidRDefault="005E1D40" w:rsidP="00B40941">
      <w:pPr>
        <w:jc w:val="both"/>
        <w:rPr>
          <w:rFonts w:ascii="Cambria" w:hAnsi="Cambria"/>
          <w:sz w:val="24"/>
          <w:szCs w:val="24"/>
        </w:rPr>
      </w:pPr>
      <w:r w:rsidRPr="00CB5616">
        <w:rPr>
          <w:rFonts w:ascii="Cambria" w:hAnsi="Cambria"/>
          <w:sz w:val="24"/>
          <w:szCs w:val="24"/>
        </w:rPr>
        <w:t xml:space="preserve">Katja Cerar from University Ljubljana presented their proposal of activities that can be organized </w:t>
      </w:r>
      <w:r w:rsidR="00CB5616">
        <w:rPr>
          <w:rFonts w:ascii="Cambria" w:hAnsi="Cambria"/>
          <w:sz w:val="24"/>
          <w:szCs w:val="24"/>
        </w:rPr>
        <w:t xml:space="preserve">and funded </w:t>
      </w:r>
      <w:r w:rsidRPr="00CB5616">
        <w:rPr>
          <w:rFonts w:ascii="Cambria" w:hAnsi="Cambria"/>
          <w:sz w:val="24"/>
          <w:szCs w:val="24"/>
        </w:rPr>
        <w:t xml:space="preserve">from the unused </w:t>
      </w:r>
      <w:r w:rsidR="00CB5616">
        <w:rPr>
          <w:rFonts w:ascii="Cambria" w:hAnsi="Cambria"/>
          <w:sz w:val="24"/>
          <w:szCs w:val="24"/>
        </w:rPr>
        <w:t xml:space="preserve">budget </w:t>
      </w:r>
      <w:r w:rsidRPr="00CB5616">
        <w:rPr>
          <w:rFonts w:ascii="Cambria" w:hAnsi="Cambria"/>
          <w:sz w:val="24"/>
          <w:szCs w:val="24"/>
        </w:rPr>
        <w:t xml:space="preserve">of the </w:t>
      </w:r>
      <w:r w:rsidR="0021732E" w:rsidRPr="00CB5616">
        <w:rPr>
          <w:rFonts w:ascii="Cambria" w:hAnsi="Cambria"/>
          <w:sz w:val="24"/>
          <w:szCs w:val="24"/>
        </w:rPr>
        <w:t>University of</w:t>
      </w:r>
      <w:r w:rsidRPr="00CB5616">
        <w:rPr>
          <w:rFonts w:ascii="Cambria" w:hAnsi="Cambria"/>
          <w:sz w:val="24"/>
          <w:szCs w:val="24"/>
        </w:rPr>
        <w:t xml:space="preserve"> Ljubljana. They proposed organizing various workshops that can be interesting for Montenegrin universities. </w:t>
      </w:r>
      <w:r w:rsidR="00BF5429">
        <w:rPr>
          <w:rFonts w:ascii="Cambria" w:hAnsi="Cambria"/>
          <w:sz w:val="24"/>
          <w:szCs w:val="24"/>
        </w:rPr>
        <w:t xml:space="preserve">The following activities were </w:t>
      </w:r>
      <w:proofErr w:type="spellStart"/>
      <w:r w:rsidR="00BF5429">
        <w:rPr>
          <w:rFonts w:ascii="Cambria" w:hAnsi="Cambria"/>
          <w:sz w:val="24"/>
          <w:szCs w:val="24"/>
        </w:rPr>
        <w:t>propoed</w:t>
      </w:r>
      <w:proofErr w:type="spellEnd"/>
      <w:r w:rsidR="00BF5429">
        <w:rPr>
          <w:rFonts w:ascii="Cambria" w:hAnsi="Cambria"/>
          <w:sz w:val="24"/>
          <w:szCs w:val="24"/>
        </w:rPr>
        <w:t>:</w:t>
      </w:r>
    </w:p>
    <w:p w14:paraId="520CD07C" w14:textId="28D4DA66" w:rsidR="004E2ED6" w:rsidRPr="00CB5616" w:rsidRDefault="004E2ED6" w:rsidP="004E2ED6">
      <w:pPr>
        <w:pStyle w:val="ListParagraph"/>
        <w:numPr>
          <w:ilvl w:val="0"/>
          <w:numId w:val="11"/>
        </w:numPr>
        <w:jc w:val="both"/>
        <w:rPr>
          <w:rFonts w:ascii="Cambria" w:hAnsi="Cambria"/>
          <w:sz w:val="24"/>
          <w:szCs w:val="24"/>
        </w:rPr>
      </w:pPr>
      <w:r>
        <w:rPr>
          <w:rFonts w:ascii="Cambria" w:hAnsi="Cambria"/>
          <w:sz w:val="24"/>
          <w:szCs w:val="24"/>
        </w:rPr>
        <w:t xml:space="preserve">Promotion </w:t>
      </w:r>
      <w:r w:rsidRPr="00CB5616">
        <w:rPr>
          <w:rFonts w:ascii="Cambria" w:hAnsi="Cambria"/>
          <w:sz w:val="24"/>
          <w:szCs w:val="24"/>
        </w:rPr>
        <w:t xml:space="preserve">of </w:t>
      </w:r>
      <w:proofErr w:type="spellStart"/>
      <w:r w:rsidRPr="00CB5616">
        <w:rPr>
          <w:rFonts w:ascii="Cambria" w:hAnsi="Cambria"/>
          <w:sz w:val="24"/>
          <w:szCs w:val="24"/>
        </w:rPr>
        <w:t>study</w:t>
      </w:r>
      <w:r>
        <w:rPr>
          <w:rFonts w:ascii="Cambria" w:hAnsi="Cambria"/>
          <w:sz w:val="24"/>
          <w:szCs w:val="24"/>
        </w:rPr>
        <w:t>programmes</w:t>
      </w:r>
      <w:proofErr w:type="spellEnd"/>
      <w:r>
        <w:rPr>
          <w:rFonts w:ascii="Cambria" w:hAnsi="Cambria"/>
          <w:sz w:val="24"/>
          <w:szCs w:val="24"/>
        </w:rPr>
        <w:t>: presentation of the</w:t>
      </w:r>
      <w:r w:rsidRPr="00CB5616">
        <w:rPr>
          <w:rFonts w:ascii="Cambria" w:hAnsi="Cambria"/>
          <w:sz w:val="24"/>
          <w:szCs w:val="24"/>
        </w:rPr>
        <w:t xml:space="preserve"> initiative Study in Slovenia by the representatives of the Ministry</w:t>
      </w:r>
      <w:r>
        <w:rPr>
          <w:rFonts w:ascii="Cambria" w:hAnsi="Cambria"/>
          <w:sz w:val="24"/>
          <w:szCs w:val="24"/>
        </w:rPr>
        <w:t xml:space="preserve"> of Education, Science and Sport, national agency CMEPIUS and universities </w:t>
      </w:r>
      <w:proofErr w:type="spellStart"/>
      <w:r>
        <w:rPr>
          <w:rFonts w:ascii="Cambria" w:hAnsi="Cambria"/>
          <w:sz w:val="24"/>
          <w:szCs w:val="24"/>
        </w:rPr>
        <w:t>representatitives</w:t>
      </w:r>
      <w:proofErr w:type="spellEnd"/>
      <w:r w:rsidRPr="00CB5616">
        <w:rPr>
          <w:rFonts w:ascii="Cambria" w:hAnsi="Cambria"/>
          <w:sz w:val="24"/>
          <w:szCs w:val="24"/>
        </w:rPr>
        <w:t xml:space="preserve">; </w:t>
      </w:r>
      <w:proofErr w:type="spellStart"/>
      <w:r w:rsidRPr="00CB5616">
        <w:rPr>
          <w:rFonts w:ascii="Cambria" w:hAnsi="Cambria"/>
          <w:sz w:val="24"/>
          <w:szCs w:val="24"/>
        </w:rPr>
        <w:t>present</w:t>
      </w:r>
      <w:r>
        <w:rPr>
          <w:rFonts w:ascii="Cambria" w:hAnsi="Cambria"/>
          <w:sz w:val="24"/>
          <w:szCs w:val="24"/>
        </w:rPr>
        <w:t>atiton</w:t>
      </w:r>
      <w:proofErr w:type="spellEnd"/>
      <w:r>
        <w:rPr>
          <w:rFonts w:ascii="Cambria" w:hAnsi="Cambria"/>
          <w:sz w:val="24"/>
          <w:szCs w:val="24"/>
        </w:rPr>
        <w:t xml:space="preserve"> of internal</w:t>
      </w:r>
      <w:r w:rsidRPr="00CB5616">
        <w:rPr>
          <w:rFonts w:ascii="Cambria" w:hAnsi="Cambria"/>
          <w:sz w:val="24"/>
          <w:szCs w:val="24"/>
        </w:rPr>
        <w:t xml:space="preserve"> organization of </w:t>
      </w:r>
      <w:r>
        <w:rPr>
          <w:rFonts w:ascii="Cambria" w:hAnsi="Cambria"/>
          <w:sz w:val="24"/>
          <w:szCs w:val="24"/>
        </w:rPr>
        <w:t xml:space="preserve">promotion of </w:t>
      </w:r>
      <w:r w:rsidRPr="00CB5616">
        <w:rPr>
          <w:rFonts w:ascii="Cambria" w:hAnsi="Cambria"/>
          <w:sz w:val="24"/>
          <w:szCs w:val="24"/>
        </w:rPr>
        <w:t>study programmes</w:t>
      </w:r>
      <w:r>
        <w:rPr>
          <w:rFonts w:ascii="Cambria" w:hAnsi="Cambria"/>
          <w:sz w:val="24"/>
          <w:szCs w:val="24"/>
        </w:rPr>
        <w:t xml:space="preserve"> to attract internation</w:t>
      </w:r>
      <w:r w:rsidR="003A6D28">
        <w:rPr>
          <w:rFonts w:ascii="Cambria" w:hAnsi="Cambria"/>
          <w:sz w:val="24"/>
          <w:szCs w:val="24"/>
        </w:rPr>
        <w:t>al students</w:t>
      </w:r>
      <w:r w:rsidRPr="00CB5616">
        <w:rPr>
          <w:rFonts w:ascii="Cambria" w:hAnsi="Cambria"/>
          <w:sz w:val="24"/>
          <w:szCs w:val="24"/>
        </w:rPr>
        <w:t xml:space="preserve">; </w:t>
      </w:r>
    </w:p>
    <w:p w14:paraId="50A714B0" w14:textId="77777777" w:rsidR="004E2ED6" w:rsidRPr="00CB5616" w:rsidRDefault="004E2ED6" w:rsidP="004E2ED6">
      <w:pPr>
        <w:pStyle w:val="ListParagraph"/>
        <w:numPr>
          <w:ilvl w:val="0"/>
          <w:numId w:val="11"/>
        </w:numPr>
        <w:jc w:val="both"/>
        <w:rPr>
          <w:rFonts w:ascii="Cambria" w:hAnsi="Cambria"/>
          <w:sz w:val="24"/>
          <w:szCs w:val="24"/>
        </w:rPr>
      </w:pPr>
      <w:r w:rsidRPr="00CB5616">
        <w:rPr>
          <w:rFonts w:ascii="Cambria" w:hAnsi="Cambria"/>
          <w:sz w:val="24"/>
          <w:szCs w:val="24"/>
        </w:rPr>
        <w:t>Establishment of global alumni network (established in 2015) – unites</w:t>
      </w:r>
      <w:r>
        <w:rPr>
          <w:rFonts w:ascii="Cambria" w:hAnsi="Cambria"/>
          <w:sz w:val="24"/>
          <w:szCs w:val="24"/>
        </w:rPr>
        <w:t xml:space="preserve"> Slovenian  </w:t>
      </w:r>
      <w:proofErr w:type="spellStart"/>
      <w:r>
        <w:rPr>
          <w:rFonts w:ascii="Cambria" w:hAnsi="Cambria"/>
          <w:sz w:val="24"/>
          <w:szCs w:val="24"/>
        </w:rPr>
        <w:t>scientis</w:t>
      </w:r>
      <w:proofErr w:type="spellEnd"/>
      <w:r>
        <w:rPr>
          <w:rFonts w:ascii="Cambria" w:hAnsi="Cambria"/>
          <w:sz w:val="24"/>
          <w:szCs w:val="24"/>
        </w:rPr>
        <w:t>,</w:t>
      </w:r>
      <w:r w:rsidRPr="00CB5616">
        <w:rPr>
          <w:rFonts w:ascii="Cambria" w:hAnsi="Cambria"/>
          <w:sz w:val="24"/>
          <w:szCs w:val="24"/>
        </w:rPr>
        <w:t xml:space="preserve"> professor</w:t>
      </w:r>
      <w:r>
        <w:rPr>
          <w:rFonts w:ascii="Cambria" w:hAnsi="Cambria"/>
          <w:sz w:val="24"/>
          <w:szCs w:val="24"/>
        </w:rPr>
        <w:t>s and others</w:t>
      </w:r>
      <w:r w:rsidRPr="00CB5616">
        <w:rPr>
          <w:rFonts w:ascii="Cambria" w:hAnsi="Cambria"/>
          <w:sz w:val="24"/>
          <w:szCs w:val="24"/>
        </w:rPr>
        <w:t xml:space="preserve"> who are working abroad– this is also initiative at the national level – target group would be teaching and administrative staf</w:t>
      </w:r>
      <w:r>
        <w:rPr>
          <w:rFonts w:ascii="Cambria" w:hAnsi="Cambria"/>
          <w:sz w:val="24"/>
          <w:szCs w:val="24"/>
        </w:rPr>
        <w:t>f and Ministry staff could join.</w:t>
      </w:r>
    </w:p>
    <w:p w14:paraId="34D19681" w14:textId="77777777" w:rsidR="004E2ED6" w:rsidRPr="00CB5616" w:rsidRDefault="004E2ED6" w:rsidP="004E2ED6">
      <w:pPr>
        <w:pStyle w:val="ListParagraph"/>
        <w:numPr>
          <w:ilvl w:val="0"/>
          <w:numId w:val="11"/>
        </w:numPr>
        <w:jc w:val="both"/>
        <w:rPr>
          <w:rFonts w:ascii="Cambria" w:hAnsi="Cambria"/>
          <w:sz w:val="24"/>
          <w:szCs w:val="24"/>
        </w:rPr>
      </w:pPr>
      <w:r w:rsidRPr="00CB5616">
        <w:rPr>
          <w:rFonts w:ascii="Cambria" w:hAnsi="Cambria"/>
          <w:sz w:val="24"/>
          <w:szCs w:val="24"/>
        </w:rPr>
        <w:lastRenderedPageBreak/>
        <w:t xml:space="preserve">Workshop regarding support services - Career Centres provide services to students and graduates, they are also coordinating tutors at the faculty level, </w:t>
      </w:r>
      <w:proofErr w:type="gramStart"/>
      <w:r>
        <w:rPr>
          <w:rFonts w:ascii="Cambria" w:hAnsi="Cambria"/>
          <w:sz w:val="24"/>
          <w:szCs w:val="24"/>
        </w:rPr>
        <w:t>they</w:t>
      </w:r>
      <w:proofErr w:type="gramEnd"/>
      <w:r>
        <w:rPr>
          <w:rFonts w:ascii="Cambria" w:hAnsi="Cambria"/>
          <w:sz w:val="24"/>
          <w:szCs w:val="24"/>
        </w:rPr>
        <w:t xml:space="preserve"> </w:t>
      </w:r>
      <w:r w:rsidRPr="00CB5616">
        <w:rPr>
          <w:rFonts w:ascii="Cambria" w:hAnsi="Cambria"/>
          <w:sz w:val="24"/>
          <w:szCs w:val="24"/>
        </w:rPr>
        <w:t>establish contacts with potential employers</w:t>
      </w:r>
      <w:r>
        <w:rPr>
          <w:rFonts w:ascii="Cambria" w:hAnsi="Cambria"/>
          <w:sz w:val="24"/>
          <w:szCs w:val="24"/>
        </w:rPr>
        <w:t xml:space="preserve"> and </w:t>
      </w:r>
      <w:r w:rsidRPr="00CB5616">
        <w:rPr>
          <w:rFonts w:ascii="Cambria" w:hAnsi="Cambria"/>
          <w:sz w:val="24"/>
          <w:szCs w:val="24"/>
        </w:rPr>
        <w:t xml:space="preserve">have also events even for </w:t>
      </w:r>
      <w:r>
        <w:rPr>
          <w:rFonts w:ascii="Cambria" w:hAnsi="Cambria"/>
          <w:sz w:val="24"/>
          <w:szCs w:val="24"/>
        </w:rPr>
        <w:t xml:space="preserve">international </w:t>
      </w:r>
      <w:r w:rsidRPr="00CB5616">
        <w:rPr>
          <w:rFonts w:ascii="Cambria" w:hAnsi="Cambria"/>
          <w:sz w:val="24"/>
          <w:szCs w:val="24"/>
        </w:rPr>
        <w:t>students. Th</w:t>
      </w:r>
      <w:r>
        <w:rPr>
          <w:rFonts w:ascii="Cambria" w:hAnsi="Cambria"/>
          <w:sz w:val="24"/>
          <w:szCs w:val="24"/>
        </w:rPr>
        <w:t>e</w:t>
      </w:r>
      <w:r w:rsidRPr="00CB5616">
        <w:rPr>
          <w:rFonts w:ascii="Cambria" w:hAnsi="Cambria"/>
          <w:sz w:val="24"/>
          <w:szCs w:val="24"/>
        </w:rPr>
        <w:t xml:space="preserve">y have a portal where students can search for vacancies, </w:t>
      </w:r>
      <w:r>
        <w:rPr>
          <w:rFonts w:ascii="Cambria" w:hAnsi="Cambria"/>
          <w:sz w:val="24"/>
          <w:szCs w:val="24"/>
        </w:rPr>
        <w:t xml:space="preserve">make </w:t>
      </w:r>
      <w:r w:rsidRPr="00CB5616">
        <w:rPr>
          <w:rFonts w:ascii="Cambria" w:hAnsi="Cambria"/>
          <w:sz w:val="24"/>
          <w:szCs w:val="24"/>
        </w:rPr>
        <w:t>appointment</w:t>
      </w:r>
      <w:r>
        <w:rPr>
          <w:rFonts w:ascii="Cambria" w:hAnsi="Cambria"/>
          <w:sz w:val="24"/>
          <w:szCs w:val="24"/>
        </w:rPr>
        <w:t>s</w:t>
      </w:r>
      <w:r w:rsidRPr="00CB5616">
        <w:rPr>
          <w:rFonts w:ascii="Cambria" w:hAnsi="Cambria"/>
          <w:sz w:val="24"/>
          <w:szCs w:val="24"/>
        </w:rPr>
        <w:t xml:space="preserve"> with career advisors, admissions office can also be involved, on-line counselling started this year regarding admission procedure; two years ago info-point was established in the rectorate  - good practice for international candidates</w:t>
      </w:r>
      <w:r>
        <w:rPr>
          <w:rFonts w:ascii="Cambria" w:hAnsi="Cambria"/>
          <w:sz w:val="24"/>
          <w:szCs w:val="24"/>
        </w:rPr>
        <w:t xml:space="preserve"> and students.</w:t>
      </w:r>
    </w:p>
    <w:p w14:paraId="6787A249" w14:textId="77777777" w:rsidR="004E2ED6" w:rsidRDefault="004E2ED6" w:rsidP="004E2ED6">
      <w:pPr>
        <w:pStyle w:val="ListParagraph"/>
        <w:numPr>
          <w:ilvl w:val="0"/>
          <w:numId w:val="11"/>
        </w:numPr>
        <w:jc w:val="both"/>
        <w:rPr>
          <w:rFonts w:ascii="Cambria" w:hAnsi="Cambria"/>
          <w:sz w:val="24"/>
          <w:szCs w:val="24"/>
        </w:rPr>
      </w:pPr>
      <w:r w:rsidRPr="00CB5616">
        <w:rPr>
          <w:rFonts w:ascii="Cambria" w:hAnsi="Cambria"/>
          <w:sz w:val="24"/>
          <w:szCs w:val="24"/>
        </w:rPr>
        <w:t>Present Centre for Slovene as a foreign and second language to point out the importance of national language within internationalization process; they organize courses and exams and summer, spring and autumn schools of Slovene language</w:t>
      </w:r>
      <w:r>
        <w:rPr>
          <w:rFonts w:ascii="Cambria" w:hAnsi="Cambria"/>
          <w:sz w:val="24"/>
          <w:szCs w:val="24"/>
        </w:rPr>
        <w:t>.</w:t>
      </w:r>
    </w:p>
    <w:p w14:paraId="5969B90A" w14:textId="77777777" w:rsidR="004E2ED6" w:rsidRPr="004D16CE" w:rsidRDefault="004E2ED6" w:rsidP="004E2ED6">
      <w:pPr>
        <w:ind w:left="360"/>
        <w:jc w:val="both"/>
        <w:rPr>
          <w:rFonts w:ascii="Cambria" w:hAnsi="Cambria"/>
          <w:sz w:val="24"/>
          <w:szCs w:val="24"/>
        </w:rPr>
      </w:pPr>
      <w:r>
        <w:rPr>
          <w:rFonts w:ascii="Cambria" w:hAnsi="Cambria"/>
          <w:sz w:val="24"/>
          <w:szCs w:val="24"/>
        </w:rPr>
        <w:t>Miha Lebič presented two more initiatives that could be organized by the University of Ljubljana:</w:t>
      </w:r>
    </w:p>
    <w:p w14:paraId="47EC8B66" w14:textId="77777777" w:rsidR="004E2ED6" w:rsidRPr="00CB5616" w:rsidRDefault="004E2ED6" w:rsidP="004E2ED6">
      <w:pPr>
        <w:pStyle w:val="ListParagraph"/>
        <w:numPr>
          <w:ilvl w:val="0"/>
          <w:numId w:val="11"/>
        </w:numPr>
        <w:jc w:val="both"/>
        <w:rPr>
          <w:rFonts w:ascii="Cambria" w:hAnsi="Cambria"/>
          <w:sz w:val="24"/>
          <w:szCs w:val="24"/>
        </w:rPr>
      </w:pPr>
      <w:r w:rsidRPr="00CB5616">
        <w:rPr>
          <w:rFonts w:ascii="Cambria" w:hAnsi="Cambria"/>
          <w:sz w:val="24"/>
          <w:szCs w:val="24"/>
        </w:rPr>
        <w:t>Workshop on digitalization opportunities for international collaborations – addressing several case studies and several steps to improve internationalization; how the digitalization supports international collaborations, student recruitment, admission, student feedback etc.</w:t>
      </w:r>
      <w:bookmarkStart w:id="4" w:name="_GoBack"/>
      <w:bookmarkEnd w:id="4"/>
    </w:p>
    <w:p w14:paraId="58ACAEEE" w14:textId="77777777" w:rsidR="004E2ED6" w:rsidRPr="00CB5616" w:rsidRDefault="004E2ED6" w:rsidP="004E2ED6">
      <w:pPr>
        <w:pStyle w:val="ListParagraph"/>
        <w:numPr>
          <w:ilvl w:val="0"/>
          <w:numId w:val="11"/>
        </w:numPr>
        <w:jc w:val="both"/>
        <w:rPr>
          <w:rFonts w:ascii="Cambria" w:hAnsi="Cambria"/>
          <w:sz w:val="24"/>
          <w:szCs w:val="24"/>
        </w:rPr>
      </w:pPr>
      <w:r w:rsidRPr="00CB5616">
        <w:rPr>
          <w:rFonts w:ascii="Cambria" w:hAnsi="Cambria"/>
          <w:sz w:val="24"/>
          <w:szCs w:val="24"/>
        </w:rPr>
        <w:t>Deliver international student project</w:t>
      </w:r>
      <w:r>
        <w:rPr>
          <w:rFonts w:ascii="Cambria" w:hAnsi="Cambria"/>
          <w:sz w:val="24"/>
          <w:szCs w:val="24"/>
        </w:rPr>
        <w:t>.</w:t>
      </w:r>
      <w:r w:rsidRPr="00CB5616">
        <w:rPr>
          <w:rFonts w:ascii="Cambria" w:hAnsi="Cambria"/>
          <w:sz w:val="24"/>
          <w:szCs w:val="24"/>
        </w:rPr>
        <w:t xml:space="preserve"> </w:t>
      </w:r>
      <w:r>
        <w:rPr>
          <w:rFonts w:ascii="Cambria" w:hAnsi="Cambria"/>
          <w:sz w:val="24"/>
          <w:szCs w:val="24"/>
        </w:rPr>
        <w:t>A</w:t>
      </w:r>
      <w:r w:rsidRPr="00CB5616">
        <w:rPr>
          <w:rFonts w:ascii="Cambria" w:hAnsi="Cambria"/>
          <w:sz w:val="24"/>
          <w:szCs w:val="24"/>
        </w:rPr>
        <w:t xml:space="preserve">t </w:t>
      </w:r>
      <w:r>
        <w:rPr>
          <w:rFonts w:ascii="Cambria" w:hAnsi="Cambria"/>
          <w:sz w:val="24"/>
          <w:szCs w:val="24"/>
        </w:rPr>
        <w:t xml:space="preserve">the </w:t>
      </w:r>
      <w:r w:rsidRPr="00CB5616">
        <w:rPr>
          <w:rFonts w:ascii="Cambria" w:hAnsi="Cambria"/>
          <w:sz w:val="24"/>
          <w:szCs w:val="24"/>
        </w:rPr>
        <w:t>University of Ljubljana there are many student interdisciplinary projects where students from different disciplines work together for a couple of months on a specific problem under mentorships of professors from those faculties</w:t>
      </w:r>
      <w:r>
        <w:rPr>
          <w:rFonts w:ascii="Cambria" w:hAnsi="Cambria"/>
          <w:sz w:val="24"/>
          <w:szCs w:val="24"/>
        </w:rPr>
        <w:t xml:space="preserve"> </w:t>
      </w:r>
      <w:r w:rsidRPr="00CB5616">
        <w:rPr>
          <w:rFonts w:ascii="Cambria" w:hAnsi="Cambria"/>
          <w:sz w:val="24"/>
          <w:szCs w:val="24"/>
        </w:rPr>
        <w:t xml:space="preserve">- they work either on the problem from </w:t>
      </w:r>
      <w:r>
        <w:rPr>
          <w:rFonts w:ascii="Cambria" w:hAnsi="Cambria"/>
          <w:sz w:val="24"/>
          <w:szCs w:val="24"/>
        </w:rPr>
        <w:t>specific</w:t>
      </w:r>
      <w:r w:rsidRPr="00CB5616">
        <w:rPr>
          <w:rFonts w:ascii="Cambria" w:hAnsi="Cambria"/>
          <w:sz w:val="24"/>
          <w:szCs w:val="24"/>
        </w:rPr>
        <w:t xml:space="preserve"> companies – students get competencies and the links with the companies; the other type of cooperation is with non-governmental organizations</w:t>
      </w:r>
      <w:r>
        <w:rPr>
          <w:rFonts w:ascii="Cambria" w:hAnsi="Cambria"/>
          <w:sz w:val="24"/>
          <w:szCs w:val="24"/>
        </w:rPr>
        <w:t xml:space="preserve">. </w:t>
      </w:r>
      <w:r w:rsidRPr="00CB5616">
        <w:rPr>
          <w:rFonts w:ascii="Cambria" w:hAnsi="Cambria"/>
          <w:sz w:val="24"/>
          <w:szCs w:val="24"/>
        </w:rPr>
        <w:t xml:space="preserve"> </w:t>
      </w:r>
      <w:r>
        <w:rPr>
          <w:rFonts w:ascii="Cambria" w:hAnsi="Cambria"/>
          <w:sz w:val="24"/>
          <w:szCs w:val="24"/>
        </w:rPr>
        <w:t>W</w:t>
      </w:r>
      <w:r w:rsidRPr="00CB5616">
        <w:rPr>
          <w:rFonts w:ascii="Cambria" w:hAnsi="Cambria"/>
          <w:sz w:val="24"/>
          <w:szCs w:val="24"/>
        </w:rPr>
        <w:t>e can implement such projects together where Montenegrin students work with students from University of Ljubljana</w:t>
      </w:r>
      <w:r>
        <w:rPr>
          <w:rFonts w:ascii="Cambria" w:hAnsi="Cambria"/>
          <w:sz w:val="24"/>
          <w:szCs w:val="24"/>
        </w:rPr>
        <w:t>.</w:t>
      </w:r>
    </w:p>
    <w:p w14:paraId="73BFC95C" w14:textId="77777777" w:rsidR="004E2ED6" w:rsidRPr="00CB5616" w:rsidRDefault="004E2ED6" w:rsidP="004E2ED6">
      <w:pPr>
        <w:jc w:val="both"/>
        <w:rPr>
          <w:rFonts w:ascii="Cambria" w:hAnsi="Cambria"/>
          <w:sz w:val="24"/>
          <w:szCs w:val="24"/>
        </w:rPr>
      </w:pPr>
      <w:proofErr w:type="spellStart"/>
      <w:r w:rsidRPr="00CB5616">
        <w:rPr>
          <w:rFonts w:ascii="Cambria" w:hAnsi="Cambria"/>
          <w:sz w:val="24"/>
          <w:szCs w:val="24"/>
        </w:rPr>
        <w:t>Prof.</w:t>
      </w:r>
      <w:proofErr w:type="spellEnd"/>
      <w:r w:rsidRPr="00CB5616">
        <w:rPr>
          <w:rFonts w:ascii="Cambria" w:hAnsi="Cambria"/>
          <w:sz w:val="24"/>
          <w:szCs w:val="24"/>
        </w:rPr>
        <w:t xml:space="preserve"> Nikolić asked the proposals to be shared with all partners from Montenegro since the ideas are very good and hopefully some of them can be implemented during project lifetime.</w:t>
      </w:r>
    </w:p>
    <w:p w14:paraId="1F9CB3A7" w14:textId="77777777" w:rsidR="004E2ED6" w:rsidRPr="00CB5616" w:rsidRDefault="004E2ED6" w:rsidP="004E2ED6">
      <w:pPr>
        <w:jc w:val="both"/>
        <w:rPr>
          <w:rFonts w:ascii="Cambria" w:hAnsi="Cambria"/>
          <w:sz w:val="24"/>
          <w:szCs w:val="24"/>
        </w:rPr>
      </w:pPr>
      <w:r>
        <w:rPr>
          <w:rFonts w:ascii="Cambria" w:hAnsi="Cambria"/>
          <w:sz w:val="24"/>
          <w:szCs w:val="24"/>
        </w:rPr>
        <w:t xml:space="preserve">University </w:t>
      </w:r>
      <w:r w:rsidRPr="00CB5616">
        <w:rPr>
          <w:rFonts w:ascii="Cambria" w:hAnsi="Cambria"/>
          <w:sz w:val="24"/>
          <w:szCs w:val="24"/>
        </w:rPr>
        <w:t>Mediterranean will give proposal of additional activities in the following days.</w:t>
      </w:r>
    </w:p>
    <w:p w14:paraId="59A4D06E" w14:textId="77777777" w:rsidR="004E2ED6" w:rsidRPr="00CB5616" w:rsidRDefault="004E2ED6" w:rsidP="004E2ED6">
      <w:pPr>
        <w:jc w:val="both"/>
        <w:rPr>
          <w:rFonts w:ascii="Cambria" w:hAnsi="Cambria"/>
          <w:sz w:val="24"/>
          <w:szCs w:val="24"/>
        </w:rPr>
      </w:pPr>
      <w:r w:rsidRPr="00CB5616">
        <w:rPr>
          <w:rFonts w:ascii="Cambria" w:hAnsi="Cambria"/>
          <w:sz w:val="24"/>
          <w:szCs w:val="24"/>
        </w:rPr>
        <w:t xml:space="preserve">Katja Cerar </w:t>
      </w:r>
      <w:r>
        <w:rPr>
          <w:rFonts w:ascii="Cambria" w:hAnsi="Cambria"/>
          <w:sz w:val="24"/>
          <w:szCs w:val="24"/>
        </w:rPr>
        <w:t>a</w:t>
      </w:r>
      <w:r w:rsidRPr="00CB5616">
        <w:rPr>
          <w:rFonts w:ascii="Cambria" w:hAnsi="Cambria"/>
          <w:sz w:val="24"/>
          <w:szCs w:val="24"/>
        </w:rPr>
        <w:t>sked to set a timeline as soon as possible in order to be able to plan the activities accordingly.</w:t>
      </w:r>
    </w:p>
    <w:p w14:paraId="22DCDFBC" w14:textId="77777777" w:rsidR="004E2ED6" w:rsidRPr="00CB5616" w:rsidRDefault="004E2ED6" w:rsidP="004E2ED6">
      <w:pPr>
        <w:jc w:val="both"/>
        <w:rPr>
          <w:rFonts w:ascii="Cambria" w:hAnsi="Cambria"/>
          <w:sz w:val="24"/>
          <w:szCs w:val="24"/>
        </w:rPr>
      </w:pPr>
      <w:r w:rsidRPr="00CB5616">
        <w:rPr>
          <w:rFonts w:ascii="Cambria" w:hAnsi="Cambria"/>
          <w:sz w:val="24"/>
          <w:szCs w:val="24"/>
        </w:rPr>
        <w:t>At the moment there are no plans to ask for the project to be extended.</w:t>
      </w:r>
    </w:p>
    <w:p w14:paraId="282851AA" w14:textId="77777777" w:rsidR="0022300E" w:rsidRPr="00CB5616" w:rsidRDefault="00663ECD" w:rsidP="007849CB">
      <w:pPr>
        <w:jc w:val="both"/>
        <w:rPr>
          <w:rFonts w:ascii="Cambria" w:hAnsi="Cambria"/>
          <w:sz w:val="24"/>
          <w:szCs w:val="24"/>
        </w:rPr>
      </w:pPr>
      <w:proofErr w:type="spellStart"/>
      <w:r w:rsidRPr="00CB5616">
        <w:rPr>
          <w:rFonts w:ascii="Cambria" w:hAnsi="Cambria"/>
          <w:sz w:val="24"/>
          <w:szCs w:val="24"/>
        </w:rPr>
        <w:t>Prof.</w:t>
      </w:r>
      <w:proofErr w:type="spellEnd"/>
      <w:r w:rsidRPr="00CB5616">
        <w:rPr>
          <w:rFonts w:ascii="Cambria" w:hAnsi="Cambria"/>
          <w:sz w:val="24"/>
          <w:szCs w:val="24"/>
        </w:rPr>
        <w:t xml:space="preserve"> </w:t>
      </w:r>
      <w:proofErr w:type="spellStart"/>
      <w:r w:rsidRPr="00CB5616">
        <w:rPr>
          <w:rFonts w:ascii="Cambria" w:hAnsi="Cambria"/>
          <w:sz w:val="24"/>
          <w:szCs w:val="24"/>
        </w:rPr>
        <w:t>Redžepagić</w:t>
      </w:r>
      <w:proofErr w:type="spellEnd"/>
      <w:r w:rsidRPr="00CB5616">
        <w:rPr>
          <w:rFonts w:ascii="Cambria" w:hAnsi="Cambria"/>
          <w:sz w:val="24"/>
          <w:szCs w:val="24"/>
        </w:rPr>
        <w:t xml:space="preserve"> supports the proposals from Uni</w:t>
      </w:r>
      <w:r w:rsidR="0021732E" w:rsidRPr="00CB5616">
        <w:rPr>
          <w:rFonts w:ascii="Cambria" w:hAnsi="Cambria"/>
          <w:sz w:val="24"/>
          <w:szCs w:val="24"/>
        </w:rPr>
        <w:t>versity of</w:t>
      </w:r>
      <w:r w:rsidRPr="00CB5616">
        <w:rPr>
          <w:rFonts w:ascii="Cambria" w:hAnsi="Cambria"/>
          <w:sz w:val="24"/>
          <w:szCs w:val="24"/>
        </w:rPr>
        <w:t xml:space="preserve"> Ljubljana. The global idea will be shared with </w:t>
      </w:r>
      <w:r w:rsidR="0021732E" w:rsidRPr="00CB5616">
        <w:rPr>
          <w:rFonts w:ascii="Cambria" w:hAnsi="Cambria"/>
          <w:sz w:val="24"/>
          <w:szCs w:val="24"/>
        </w:rPr>
        <w:t>colleagues</w:t>
      </w:r>
      <w:r w:rsidRPr="00CB5616">
        <w:rPr>
          <w:rFonts w:ascii="Cambria" w:hAnsi="Cambria"/>
          <w:sz w:val="24"/>
          <w:szCs w:val="24"/>
        </w:rPr>
        <w:t xml:space="preserve"> and proposal will be shared. </w:t>
      </w:r>
      <w:r w:rsidR="006771F1" w:rsidRPr="00CB5616">
        <w:rPr>
          <w:rFonts w:ascii="Cambria" w:hAnsi="Cambria"/>
          <w:sz w:val="24"/>
          <w:szCs w:val="24"/>
        </w:rPr>
        <w:t>He will give the proposal of UCA by the end of the week.</w:t>
      </w:r>
    </w:p>
    <w:p w14:paraId="2DD1AC11" w14:textId="77777777" w:rsidR="006771F1" w:rsidRPr="00CB5616" w:rsidRDefault="006771F1" w:rsidP="007849CB">
      <w:pPr>
        <w:jc w:val="both"/>
        <w:rPr>
          <w:rFonts w:ascii="Cambria" w:hAnsi="Cambria"/>
          <w:sz w:val="24"/>
          <w:szCs w:val="24"/>
        </w:rPr>
      </w:pPr>
      <w:r w:rsidRPr="00CB5616">
        <w:rPr>
          <w:rFonts w:ascii="Cambria" w:hAnsi="Cambria"/>
          <w:sz w:val="24"/>
          <w:szCs w:val="24"/>
        </w:rPr>
        <w:lastRenderedPageBreak/>
        <w:t>In conclusion</w:t>
      </w:r>
      <w:r w:rsidR="006B65AD">
        <w:rPr>
          <w:rFonts w:ascii="Cambria" w:hAnsi="Cambria"/>
          <w:sz w:val="24"/>
          <w:szCs w:val="24"/>
        </w:rPr>
        <w:t>,</w:t>
      </w:r>
      <w:r w:rsidRPr="00CB5616">
        <w:rPr>
          <w:rFonts w:ascii="Cambria" w:hAnsi="Cambria"/>
          <w:sz w:val="24"/>
          <w:szCs w:val="24"/>
        </w:rPr>
        <w:t xml:space="preserve"> </w:t>
      </w:r>
      <w:proofErr w:type="spellStart"/>
      <w:r w:rsidRPr="00CB5616">
        <w:rPr>
          <w:rFonts w:ascii="Cambria" w:hAnsi="Cambria"/>
          <w:sz w:val="24"/>
          <w:szCs w:val="24"/>
        </w:rPr>
        <w:t>Prof.</w:t>
      </w:r>
      <w:proofErr w:type="spellEnd"/>
      <w:r w:rsidRPr="00CB5616">
        <w:rPr>
          <w:rFonts w:ascii="Cambria" w:hAnsi="Cambria"/>
          <w:sz w:val="24"/>
          <w:szCs w:val="24"/>
        </w:rPr>
        <w:t xml:space="preserve"> Nikolić proposed to organize internal meeting of Montenegrin universities regarding the proposal of Katja and the proposal that will be sent by the University </w:t>
      </w:r>
      <w:r w:rsidR="00ED5265" w:rsidRPr="00CB5616">
        <w:rPr>
          <w:rFonts w:ascii="Cambria" w:hAnsi="Cambria"/>
          <w:sz w:val="24"/>
          <w:szCs w:val="24"/>
        </w:rPr>
        <w:t>of Cadiz and the University Cote d’Azur.</w:t>
      </w:r>
    </w:p>
    <w:p w14:paraId="5FC2E2B0" w14:textId="77777777" w:rsidR="006771F1" w:rsidRPr="00CB5616" w:rsidRDefault="006771F1" w:rsidP="007849CB">
      <w:pPr>
        <w:jc w:val="both"/>
        <w:rPr>
          <w:rFonts w:ascii="Cambria" w:hAnsi="Cambria"/>
          <w:sz w:val="24"/>
          <w:szCs w:val="24"/>
        </w:rPr>
      </w:pPr>
      <w:r w:rsidRPr="00CB5616">
        <w:rPr>
          <w:rFonts w:ascii="Cambria" w:hAnsi="Cambria"/>
          <w:sz w:val="24"/>
          <w:szCs w:val="24"/>
        </w:rPr>
        <w:t>As soon as possible curricula of the summer schools will be shared with the Agency.</w:t>
      </w:r>
      <w:r w:rsidR="00ED5265" w:rsidRPr="00CB5616">
        <w:rPr>
          <w:rFonts w:ascii="Cambria" w:hAnsi="Cambria"/>
          <w:sz w:val="24"/>
          <w:szCs w:val="24"/>
        </w:rPr>
        <w:t xml:space="preserve"> It is realistic to organise the summer schools this summer without accreditation, but to obtain accreditation by the end of November. The idea was put forward to invite professor from University of Ljubljana and the University of Cadiz to give lectures during the summer schools and the students from all universities to take part in the summer schools. </w:t>
      </w:r>
    </w:p>
    <w:p w14:paraId="527F63F6" w14:textId="77777777" w:rsidR="006771F1" w:rsidRPr="00CB5616" w:rsidRDefault="006771F1" w:rsidP="007849CB">
      <w:pPr>
        <w:jc w:val="both"/>
        <w:rPr>
          <w:rFonts w:ascii="Cambria" w:hAnsi="Cambria"/>
          <w:sz w:val="24"/>
          <w:szCs w:val="24"/>
        </w:rPr>
      </w:pPr>
    </w:p>
    <w:p w14:paraId="7C2AAF07" w14:textId="77777777" w:rsidR="0022300E" w:rsidRPr="00CB5616" w:rsidRDefault="0022300E" w:rsidP="007849CB">
      <w:pPr>
        <w:jc w:val="both"/>
        <w:rPr>
          <w:rFonts w:ascii="Cambria" w:hAnsi="Cambria"/>
          <w:sz w:val="24"/>
          <w:szCs w:val="24"/>
        </w:rPr>
      </w:pPr>
    </w:p>
    <w:p w14:paraId="0C899782" w14:textId="77777777" w:rsidR="002677BC" w:rsidRPr="00CB5616" w:rsidRDefault="002677BC" w:rsidP="007849CB">
      <w:pPr>
        <w:jc w:val="both"/>
        <w:rPr>
          <w:rFonts w:ascii="Cambria" w:hAnsi="Cambria"/>
          <w:sz w:val="24"/>
          <w:szCs w:val="24"/>
        </w:rPr>
      </w:pPr>
    </w:p>
    <w:p w14:paraId="1586025D" w14:textId="77777777" w:rsidR="00147202" w:rsidRPr="00CB5616" w:rsidRDefault="00147202" w:rsidP="007849CB">
      <w:pPr>
        <w:jc w:val="both"/>
        <w:rPr>
          <w:rFonts w:ascii="Cambria" w:hAnsi="Cambria"/>
          <w:sz w:val="24"/>
          <w:szCs w:val="24"/>
        </w:rPr>
      </w:pPr>
    </w:p>
    <w:p w14:paraId="51155CBC" w14:textId="77777777" w:rsidR="00147202" w:rsidRPr="00CB5616" w:rsidRDefault="00147202" w:rsidP="007849CB">
      <w:pPr>
        <w:jc w:val="both"/>
        <w:rPr>
          <w:rFonts w:ascii="Cambria" w:hAnsi="Cambria"/>
          <w:sz w:val="24"/>
          <w:szCs w:val="24"/>
        </w:rPr>
      </w:pPr>
    </w:p>
    <w:p w14:paraId="3B9385EB" w14:textId="77777777" w:rsidR="007849CB" w:rsidRPr="00CB5616" w:rsidRDefault="007849CB" w:rsidP="007849CB">
      <w:pPr>
        <w:jc w:val="both"/>
        <w:rPr>
          <w:rFonts w:ascii="Cambria" w:hAnsi="Cambria"/>
          <w:sz w:val="24"/>
          <w:szCs w:val="24"/>
        </w:rPr>
      </w:pPr>
    </w:p>
    <w:p w14:paraId="2585583F" w14:textId="77777777" w:rsidR="008115D9" w:rsidRPr="00CB5616" w:rsidRDefault="008115D9" w:rsidP="008115D9">
      <w:pPr>
        <w:pStyle w:val="ListParagraph"/>
        <w:jc w:val="both"/>
        <w:rPr>
          <w:rFonts w:ascii="Cambria" w:hAnsi="Cambria"/>
          <w:sz w:val="24"/>
          <w:szCs w:val="24"/>
        </w:rPr>
      </w:pPr>
    </w:p>
    <w:p w14:paraId="0797347E" w14:textId="77777777" w:rsidR="002F0DF0" w:rsidRPr="00CB5616" w:rsidRDefault="002F0DF0" w:rsidP="00B40941">
      <w:pPr>
        <w:jc w:val="both"/>
        <w:rPr>
          <w:rFonts w:ascii="Cambria" w:hAnsi="Cambria"/>
          <w:sz w:val="24"/>
          <w:szCs w:val="24"/>
        </w:rPr>
      </w:pPr>
    </w:p>
    <w:p w14:paraId="4EC583D0" w14:textId="77777777" w:rsidR="002F0DF0" w:rsidRPr="00CB5616" w:rsidRDefault="002F0DF0" w:rsidP="00B40941">
      <w:pPr>
        <w:jc w:val="both"/>
        <w:rPr>
          <w:rFonts w:ascii="Cambria" w:hAnsi="Cambria"/>
          <w:sz w:val="24"/>
          <w:szCs w:val="24"/>
        </w:rPr>
      </w:pPr>
    </w:p>
    <w:p w14:paraId="0A5EABB1" w14:textId="77777777" w:rsidR="00803299" w:rsidRPr="00CB5616" w:rsidRDefault="00803299" w:rsidP="00B40941">
      <w:pPr>
        <w:jc w:val="both"/>
        <w:rPr>
          <w:rFonts w:ascii="Cambria" w:hAnsi="Cambria"/>
          <w:sz w:val="24"/>
          <w:szCs w:val="24"/>
        </w:rPr>
      </w:pPr>
    </w:p>
    <w:p w14:paraId="6CED52B4" w14:textId="77777777" w:rsidR="00803299" w:rsidRPr="00CB5616" w:rsidRDefault="00803299" w:rsidP="00B40941">
      <w:pPr>
        <w:jc w:val="both"/>
        <w:rPr>
          <w:rFonts w:ascii="Cambria" w:hAnsi="Cambria"/>
          <w:sz w:val="24"/>
          <w:szCs w:val="24"/>
        </w:rPr>
      </w:pPr>
    </w:p>
    <w:p w14:paraId="678AC670" w14:textId="77777777" w:rsidR="00B74C58" w:rsidRPr="00CB5616" w:rsidRDefault="00B74C58" w:rsidP="00B40941">
      <w:pPr>
        <w:jc w:val="both"/>
        <w:rPr>
          <w:rFonts w:ascii="Cambria" w:hAnsi="Cambria"/>
          <w:sz w:val="24"/>
          <w:szCs w:val="24"/>
        </w:rPr>
      </w:pPr>
    </w:p>
    <w:p w14:paraId="51EBAB0D" w14:textId="77777777" w:rsidR="00C65A6D" w:rsidRPr="00CB5616" w:rsidRDefault="00C65A6D" w:rsidP="00B40941">
      <w:pPr>
        <w:jc w:val="both"/>
        <w:rPr>
          <w:rFonts w:ascii="Cambria" w:hAnsi="Cambria"/>
          <w:sz w:val="24"/>
          <w:szCs w:val="24"/>
        </w:rPr>
      </w:pPr>
    </w:p>
    <w:p w14:paraId="590DEEEF" w14:textId="77777777" w:rsidR="00C65A6D" w:rsidRPr="00CB5616" w:rsidRDefault="00C65A6D" w:rsidP="00B40941">
      <w:pPr>
        <w:jc w:val="both"/>
        <w:rPr>
          <w:rFonts w:ascii="Cambria" w:hAnsi="Cambria"/>
          <w:sz w:val="24"/>
          <w:szCs w:val="24"/>
        </w:rPr>
      </w:pPr>
    </w:p>
    <w:sectPr w:rsidR="00C65A6D" w:rsidRPr="00CB5616" w:rsidSect="00B40941">
      <w:headerReference w:type="default" r:id="rId8"/>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ACDA7" w14:textId="77777777" w:rsidR="0083532E" w:rsidRDefault="0083532E" w:rsidP="000417BC">
      <w:pPr>
        <w:spacing w:after="0" w:line="240" w:lineRule="auto"/>
      </w:pPr>
      <w:r>
        <w:separator/>
      </w:r>
    </w:p>
  </w:endnote>
  <w:endnote w:type="continuationSeparator" w:id="0">
    <w:p w14:paraId="433B5414" w14:textId="77777777" w:rsidR="0083532E" w:rsidRDefault="0083532E" w:rsidP="0004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DDA2C" w14:textId="77777777" w:rsidR="00E46917" w:rsidRPr="001C4875" w:rsidRDefault="00E46917" w:rsidP="001C4875">
    <w:pPr>
      <w:pStyle w:val="Footer"/>
      <w:jc w:val="center"/>
      <w:rPr>
        <w:sz w:val="16"/>
        <w:szCs w:val="16"/>
      </w:rPr>
    </w:pPr>
    <w:r w:rsidRPr="001C4875">
      <w:rPr>
        <w:sz w:val="16"/>
        <w:szCs w:val="16"/>
      </w:rPr>
      <w:t>Fostering Internationalization at Montenegrin HEIs</w:t>
    </w:r>
    <w:r w:rsidR="00445252">
      <w:rPr>
        <w:sz w:val="16"/>
        <w:szCs w:val="16"/>
      </w:rPr>
      <w:t xml:space="preserve"> </w:t>
    </w:r>
    <w:r w:rsidRPr="001C4875">
      <w:rPr>
        <w:sz w:val="16"/>
        <w:szCs w:val="16"/>
      </w:rPr>
      <w:t>through Efficient Strategic Planning – IESP</w:t>
    </w:r>
  </w:p>
  <w:p w14:paraId="6F17CEAE" w14:textId="77777777" w:rsidR="00D90A82" w:rsidRDefault="00D90A82" w:rsidP="001C4875">
    <w:pPr>
      <w:pStyle w:val="Footer"/>
      <w:jc w:val="center"/>
      <w:rPr>
        <w:sz w:val="16"/>
        <w:szCs w:val="16"/>
      </w:rPr>
    </w:pPr>
    <w:r>
      <w:rPr>
        <w:noProof/>
        <w:sz w:val="16"/>
        <w:szCs w:val="16"/>
        <w:lang w:eastAsia="en-GB"/>
      </w:rPr>
      <w:drawing>
        <wp:anchor distT="0" distB="0" distL="114300" distR="114300" simplePos="0" relativeHeight="251663360" behindDoc="0" locked="0" layoutInCell="1" allowOverlap="1" wp14:anchorId="3D99F877" wp14:editId="56DDCDAA">
          <wp:simplePos x="0" y="0"/>
          <wp:positionH relativeFrom="column">
            <wp:posOffset>-114300</wp:posOffset>
          </wp:positionH>
          <wp:positionV relativeFrom="paragraph">
            <wp:posOffset>52705</wp:posOffset>
          </wp:positionV>
          <wp:extent cx="457200" cy="566420"/>
          <wp:effectExtent l="0" t="0" r="0" b="0"/>
          <wp:wrapThrough wrapText="bothSides">
            <wp:wrapPolygon edited="0">
              <wp:start x="0" y="0"/>
              <wp:lineTo x="0" y="20341"/>
              <wp:lineTo x="20400" y="20341"/>
              <wp:lineTo x="2040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875">
      <w:rPr>
        <w:sz w:val="16"/>
        <w:szCs w:val="16"/>
      </w:rPr>
      <w:t>Project no. 609675</w:t>
    </w:r>
    <w:r>
      <w:rPr>
        <w:sz w:val="16"/>
        <w:szCs w:val="16"/>
      </w:rPr>
      <w:t>-EPP-1-2019-1-ME-EPPKA2-CBHE-SP</w:t>
    </w:r>
  </w:p>
  <w:p w14:paraId="7F60DD6C" w14:textId="77777777" w:rsidR="00E46917" w:rsidRPr="00972749" w:rsidRDefault="00E46917" w:rsidP="00972749">
    <w:pPr>
      <w:pStyle w:val="Footer"/>
      <w:jc w:val="center"/>
      <w:rPr>
        <w:sz w:val="16"/>
        <w:szCs w:val="16"/>
      </w:rPr>
    </w:pPr>
    <w:r w:rsidRPr="00972749">
      <w:rPr>
        <w:noProof/>
        <w:sz w:val="16"/>
        <w:szCs w:val="16"/>
        <w:lang w:eastAsia="en-GB"/>
      </w:rPr>
      <w:drawing>
        <wp:anchor distT="0" distB="0" distL="114300" distR="114300" simplePos="0" relativeHeight="251662336" behindDoc="0" locked="0" layoutInCell="1" allowOverlap="1" wp14:anchorId="1627C3D5" wp14:editId="0E908A63">
          <wp:simplePos x="0" y="0"/>
          <wp:positionH relativeFrom="column">
            <wp:posOffset>4686300</wp:posOffset>
          </wp:positionH>
          <wp:positionV relativeFrom="paragraph">
            <wp:posOffset>74295</wp:posOffset>
          </wp:positionV>
          <wp:extent cx="1986915" cy="567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 lef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6915" cy="567055"/>
                  </a:xfrm>
                  <a:prstGeom prst="rect">
                    <a:avLst/>
                  </a:prstGeom>
                </pic:spPr>
              </pic:pic>
            </a:graphicData>
          </a:graphic>
          <wp14:sizeRelH relativeFrom="page">
            <wp14:pctWidth>0</wp14:pctWidth>
          </wp14:sizeRelH>
          <wp14:sizeRelV relativeFrom="page">
            <wp14:pctHeight>0</wp14:pctHeight>
          </wp14:sizeRelV>
        </wp:anchor>
      </w:drawing>
    </w:r>
    <w:r w:rsidRPr="00972749">
      <w:rPr>
        <w:sz w:val="16"/>
        <w:szCs w:val="16"/>
      </w:rPr>
      <w:t xml:space="preserve">University of Montenegro, </w:t>
    </w:r>
    <w:proofErr w:type="spellStart"/>
    <w:r w:rsidRPr="00972749">
      <w:rPr>
        <w:sz w:val="16"/>
        <w:szCs w:val="16"/>
      </w:rPr>
      <w:t>Cetinjska</w:t>
    </w:r>
    <w:proofErr w:type="spellEnd"/>
    <w:r w:rsidRPr="00972749">
      <w:rPr>
        <w:sz w:val="16"/>
        <w:szCs w:val="16"/>
      </w:rPr>
      <w:t xml:space="preserve"> 2, Podgorica, Montenegro</w:t>
    </w:r>
  </w:p>
  <w:p w14:paraId="421B6DF2" w14:textId="77777777" w:rsidR="00D90A82" w:rsidRDefault="0083532E" w:rsidP="00D90A82">
    <w:pPr>
      <w:pStyle w:val="Footer"/>
      <w:jc w:val="center"/>
      <w:rPr>
        <w:rStyle w:val="Hyperlink"/>
        <w:sz w:val="16"/>
        <w:szCs w:val="16"/>
      </w:rPr>
    </w:pPr>
    <w:hyperlink r:id="rId3" w:history="1">
      <w:r w:rsidR="00D90A82" w:rsidRPr="00972749">
        <w:rPr>
          <w:rStyle w:val="Hyperlink"/>
          <w:sz w:val="16"/>
          <w:szCs w:val="16"/>
        </w:rPr>
        <w:t>www.</w:t>
      </w:r>
      <w:r w:rsidR="00D90A82">
        <w:rPr>
          <w:rStyle w:val="Hyperlink"/>
          <w:sz w:val="16"/>
          <w:szCs w:val="16"/>
        </w:rPr>
        <w:t>iesp</w:t>
      </w:r>
      <w:r w:rsidR="00D90A82" w:rsidRPr="00972749">
        <w:rPr>
          <w:rStyle w:val="Hyperlink"/>
          <w:sz w:val="16"/>
          <w:szCs w:val="16"/>
        </w:rPr>
        <w:t>.ucg.ac.me</w:t>
      </w:r>
    </w:hyperlink>
    <w:r w:rsidR="00D90A82" w:rsidRPr="00972749">
      <w:rPr>
        <w:sz w:val="16"/>
        <w:szCs w:val="16"/>
      </w:rPr>
      <w:t xml:space="preserve"> , </w:t>
    </w:r>
    <w:hyperlink r:id="rId4" w:history="1">
      <w:r w:rsidR="00D90A82">
        <w:rPr>
          <w:rStyle w:val="Hyperlink"/>
          <w:sz w:val="16"/>
          <w:szCs w:val="16"/>
        </w:rPr>
        <w:t>iesp@ucg.ac.me</w:t>
      </w:r>
    </w:hyperlink>
  </w:p>
  <w:p w14:paraId="3155C48B" w14:textId="77777777" w:rsidR="00D90A82" w:rsidRPr="00D90A82" w:rsidRDefault="00D90A82" w:rsidP="00D90A82">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5B76E" w14:textId="77777777" w:rsidR="0083532E" w:rsidRDefault="0083532E" w:rsidP="000417BC">
      <w:pPr>
        <w:spacing w:after="0" w:line="240" w:lineRule="auto"/>
      </w:pPr>
      <w:r>
        <w:separator/>
      </w:r>
    </w:p>
  </w:footnote>
  <w:footnote w:type="continuationSeparator" w:id="0">
    <w:p w14:paraId="31BE936C" w14:textId="77777777" w:rsidR="0083532E" w:rsidRDefault="0083532E" w:rsidP="00041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653B2" w14:textId="77777777" w:rsidR="00D90A82" w:rsidRPr="00E46917" w:rsidRDefault="00D90A82" w:rsidP="00E46917">
    <w:pPr>
      <w:pStyle w:val="Header"/>
      <w:jc w:val="right"/>
    </w:pPr>
    <w:r>
      <w:rPr>
        <w:noProof/>
        <w:lang w:eastAsia="en-GB"/>
      </w:rPr>
      <w:drawing>
        <wp:inline distT="0" distB="0" distL="0" distR="0" wp14:anchorId="4F8D3AAE" wp14:editId="7810F528">
          <wp:extent cx="1734185" cy="532836"/>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518" cy="53324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50543"/>
    <w:multiLevelType w:val="hybridMultilevel"/>
    <w:tmpl w:val="2ACAE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5D281F"/>
    <w:multiLevelType w:val="hybridMultilevel"/>
    <w:tmpl w:val="B18CD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E09289C"/>
    <w:multiLevelType w:val="hybridMultilevel"/>
    <w:tmpl w:val="028E5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A6705E"/>
    <w:multiLevelType w:val="hybridMultilevel"/>
    <w:tmpl w:val="41C47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A7F7370"/>
    <w:multiLevelType w:val="multilevel"/>
    <w:tmpl w:val="B8063E5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14612BC"/>
    <w:multiLevelType w:val="hybridMultilevel"/>
    <w:tmpl w:val="AF0E1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B735970"/>
    <w:multiLevelType w:val="hybridMultilevel"/>
    <w:tmpl w:val="B070505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41675B45"/>
    <w:multiLevelType w:val="hybridMultilevel"/>
    <w:tmpl w:val="91D296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873B11"/>
    <w:multiLevelType w:val="hybridMultilevel"/>
    <w:tmpl w:val="9C342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ADA7BB2"/>
    <w:multiLevelType w:val="hybridMultilevel"/>
    <w:tmpl w:val="63CC1C04"/>
    <w:lvl w:ilvl="0" w:tplc="DF184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616A56"/>
    <w:multiLevelType w:val="hybridMultilevel"/>
    <w:tmpl w:val="64B60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10"/>
  </w:num>
  <w:num w:numId="3">
    <w:abstractNumId w:val="5"/>
  </w:num>
  <w:num w:numId="4">
    <w:abstractNumId w:val="1"/>
  </w:num>
  <w:num w:numId="5">
    <w:abstractNumId w:val="0"/>
  </w:num>
  <w:num w:numId="6">
    <w:abstractNumId w:val="7"/>
  </w:num>
  <w:num w:numId="7">
    <w:abstractNumId w:val="8"/>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ladan">
    <w15:presenceInfo w15:providerId="None" w15:userId="Vlad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848"/>
    <w:rsid w:val="000108EA"/>
    <w:rsid w:val="000171CA"/>
    <w:rsid w:val="00020FD8"/>
    <w:rsid w:val="00034ECC"/>
    <w:rsid w:val="00037410"/>
    <w:rsid w:val="000415CC"/>
    <w:rsid w:val="000417BC"/>
    <w:rsid w:val="000436D1"/>
    <w:rsid w:val="00053BBC"/>
    <w:rsid w:val="00057922"/>
    <w:rsid w:val="0006588D"/>
    <w:rsid w:val="000706EB"/>
    <w:rsid w:val="00076C04"/>
    <w:rsid w:val="00080C6F"/>
    <w:rsid w:val="00081A82"/>
    <w:rsid w:val="000A5335"/>
    <w:rsid w:val="000A5F10"/>
    <w:rsid w:val="000B4C76"/>
    <w:rsid w:val="000B5A5E"/>
    <w:rsid w:val="000C00E8"/>
    <w:rsid w:val="000C03E4"/>
    <w:rsid w:val="000C3B4C"/>
    <w:rsid w:val="000D14FC"/>
    <w:rsid w:val="000D7005"/>
    <w:rsid w:val="000F0E13"/>
    <w:rsid w:val="000F2FCD"/>
    <w:rsid w:val="000F7D9F"/>
    <w:rsid w:val="00100E2C"/>
    <w:rsid w:val="0010371A"/>
    <w:rsid w:val="001073F6"/>
    <w:rsid w:val="00107721"/>
    <w:rsid w:val="00116471"/>
    <w:rsid w:val="001320AD"/>
    <w:rsid w:val="00132A81"/>
    <w:rsid w:val="00147202"/>
    <w:rsid w:val="00157CF2"/>
    <w:rsid w:val="00170CD0"/>
    <w:rsid w:val="00175B83"/>
    <w:rsid w:val="00187F8A"/>
    <w:rsid w:val="0019463A"/>
    <w:rsid w:val="001C0961"/>
    <w:rsid w:val="001C4875"/>
    <w:rsid w:val="001D4352"/>
    <w:rsid w:val="001F2A99"/>
    <w:rsid w:val="001F59A6"/>
    <w:rsid w:val="0020573E"/>
    <w:rsid w:val="002068E4"/>
    <w:rsid w:val="00215FDD"/>
    <w:rsid w:val="0021646C"/>
    <w:rsid w:val="0021732E"/>
    <w:rsid w:val="00217563"/>
    <w:rsid w:val="0022300E"/>
    <w:rsid w:val="002233B2"/>
    <w:rsid w:val="002269FC"/>
    <w:rsid w:val="00241290"/>
    <w:rsid w:val="00247BD6"/>
    <w:rsid w:val="00254604"/>
    <w:rsid w:val="00257F0A"/>
    <w:rsid w:val="00263188"/>
    <w:rsid w:val="002677BC"/>
    <w:rsid w:val="00277112"/>
    <w:rsid w:val="00284D2A"/>
    <w:rsid w:val="002B38C9"/>
    <w:rsid w:val="002C4202"/>
    <w:rsid w:val="002F0DF0"/>
    <w:rsid w:val="002F44DA"/>
    <w:rsid w:val="002F5096"/>
    <w:rsid w:val="003119DE"/>
    <w:rsid w:val="003163BA"/>
    <w:rsid w:val="0032501C"/>
    <w:rsid w:val="003257AC"/>
    <w:rsid w:val="00331DEE"/>
    <w:rsid w:val="003435B1"/>
    <w:rsid w:val="00343B08"/>
    <w:rsid w:val="003719BF"/>
    <w:rsid w:val="003A0223"/>
    <w:rsid w:val="003A0D38"/>
    <w:rsid w:val="003A6364"/>
    <w:rsid w:val="003A6D28"/>
    <w:rsid w:val="003B2A6F"/>
    <w:rsid w:val="003B42EC"/>
    <w:rsid w:val="003B52B7"/>
    <w:rsid w:val="003C1F99"/>
    <w:rsid w:val="003C3732"/>
    <w:rsid w:val="003D200E"/>
    <w:rsid w:val="003F1030"/>
    <w:rsid w:val="00401139"/>
    <w:rsid w:val="00403B30"/>
    <w:rsid w:val="00424C65"/>
    <w:rsid w:val="00430F92"/>
    <w:rsid w:val="00437DEF"/>
    <w:rsid w:val="00440446"/>
    <w:rsid w:val="00440E42"/>
    <w:rsid w:val="00442A6E"/>
    <w:rsid w:val="0044332A"/>
    <w:rsid w:val="0044438A"/>
    <w:rsid w:val="00444DF7"/>
    <w:rsid w:val="00445252"/>
    <w:rsid w:val="00445D0E"/>
    <w:rsid w:val="00471A50"/>
    <w:rsid w:val="00472A3F"/>
    <w:rsid w:val="00487F5B"/>
    <w:rsid w:val="004A0166"/>
    <w:rsid w:val="004A36AB"/>
    <w:rsid w:val="004A5569"/>
    <w:rsid w:val="004B1343"/>
    <w:rsid w:val="004C375E"/>
    <w:rsid w:val="004C45EA"/>
    <w:rsid w:val="004C69CE"/>
    <w:rsid w:val="004C73F2"/>
    <w:rsid w:val="004D16CE"/>
    <w:rsid w:val="004E2ED6"/>
    <w:rsid w:val="004E317A"/>
    <w:rsid w:val="004E39B6"/>
    <w:rsid w:val="004E5857"/>
    <w:rsid w:val="00502E81"/>
    <w:rsid w:val="00511DE4"/>
    <w:rsid w:val="00512ACE"/>
    <w:rsid w:val="0052159D"/>
    <w:rsid w:val="00522F48"/>
    <w:rsid w:val="005639DD"/>
    <w:rsid w:val="005734A8"/>
    <w:rsid w:val="00574BF6"/>
    <w:rsid w:val="005751B9"/>
    <w:rsid w:val="005963A6"/>
    <w:rsid w:val="005A0A53"/>
    <w:rsid w:val="005A3C17"/>
    <w:rsid w:val="005B365D"/>
    <w:rsid w:val="005C2DA8"/>
    <w:rsid w:val="005C5F74"/>
    <w:rsid w:val="005E1D40"/>
    <w:rsid w:val="005E34FB"/>
    <w:rsid w:val="005F3F99"/>
    <w:rsid w:val="00600039"/>
    <w:rsid w:val="00605137"/>
    <w:rsid w:val="00616DD6"/>
    <w:rsid w:val="00617ECD"/>
    <w:rsid w:val="0062119C"/>
    <w:rsid w:val="0062223E"/>
    <w:rsid w:val="0062243E"/>
    <w:rsid w:val="0063555C"/>
    <w:rsid w:val="0065474D"/>
    <w:rsid w:val="0065682F"/>
    <w:rsid w:val="00657286"/>
    <w:rsid w:val="006612C1"/>
    <w:rsid w:val="00663E26"/>
    <w:rsid w:val="00663ECD"/>
    <w:rsid w:val="006771F1"/>
    <w:rsid w:val="00690503"/>
    <w:rsid w:val="006973AF"/>
    <w:rsid w:val="006A0C08"/>
    <w:rsid w:val="006A3172"/>
    <w:rsid w:val="006B5B8D"/>
    <w:rsid w:val="006B65AD"/>
    <w:rsid w:val="006D168D"/>
    <w:rsid w:val="006D2E56"/>
    <w:rsid w:val="006D3E67"/>
    <w:rsid w:val="006D56E9"/>
    <w:rsid w:val="006E08AD"/>
    <w:rsid w:val="006E509F"/>
    <w:rsid w:val="006F15E2"/>
    <w:rsid w:val="006F6EAD"/>
    <w:rsid w:val="00700787"/>
    <w:rsid w:val="00702E52"/>
    <w:rsid w:val="00707F10"/>
    <w:rsid w:val="00710841"/>
    <w:rsid w:val="00717943"/>
    <w:rsid w:val="00724B1D"/>
    <w:rsid w:val="00747B68"/>
    <w:rsid w:val="007614C9"/>
    <w:rsid w:val="00765016"/>
    <w:rsid w:val="007753D8"/>
    <w:rsid w:val="00784224"/>
    <w:rsid w:val="007849CB"/>
    <w:rsid w:val="00785008"/>
    <w:rsid w:val="00795CF5"/>
    <w:rsid w:val="007A0117"/>
    <w:rsid w:val="007A5591"/>
    <w:rsid w:val="007B1B40"/>
    <w:rsid w:val="007B3F4B"/>
    <w:rsid w:val="007C019F"/>
    <w:rsid w:val="007D1473"/>
    <w:rsid w:val="007D3054"/>
    <w:rsid w:val="007D7DDA"/>
    <w:rsid w:val="007D7EC4"/>
    <w:rsid w:val="007E39FA"/>
    <w:rsid w:val="007F5C9C"/>
    <w:rsid w:val="00800D8F"/>
    <w:rsid w:val="008017F6"/>
    <w:rsid w:val="00803299"/>
    <w:rsid w:val="00811023"/>
    <w:rsid w:val="008115D9"/>
    <w:rsid w:val="008310F1"/>
    <w:rsid w:val="008325E9"/>
    <w:rsid w:val="0083532E"/>
    <w:rsid w:val="008430E3"/>
    <w:rsid w:val="00854D14"/>
    <w:rsid w:val="008550AC"/>
    <w:rsid w:val="00862DB6"/>
    <w:rsid w:val="00867275"/>
    <w:rsid w:val="008A2DF9"/>
    <w:rsid w:val="008B2DF0"/>
    <w:rsid w:val="008B3DBB"/>
    <w:rsid w:val="008B606E"/>
    <w:rsid w:val="008B792D"/>
    <w:rsid w:val="009019A0"/>
    <w:rsid w:val="00914AD2"/>
    <w:rsid w:val="00915157"/>
    <w:rsid w:val="00926848"/>
    <w:rsid w:val="00930C20"/>
    <w:rsid w:val="00942FAD"/>
    <w:rsid w:val="00954967"/>
    <w:rsid w:val="00955474"/>
    <w:rsid w:val="00966536"/>
    <w:rsid w:val="00970E1E"/>
    <w:rsid w:val="00972749"/>
    <w:rsid w:val="0097349E"/>
    <w:rsid w:val="0097655C"/>
    <w:rsid w:val="00976FCD"/>
    <w:rsid w:val="00981CB3"/>
    <w:rsid w:val="009824D8"/>
    <w:rsid w:val="009A7E95"/>
    <w:rsid w:val="009B3DE5"/>
    <w:rsid w:val="009B7C20"/>
    <w:rsid w:val="009C3077"/>
    <w:rsid w:val="009E5706"/>
    <w:rsid w:val="00A075CB"/>
    <w:rsid w:val="00A10189"/>
    <w:rsid w:val="00A12AA4"/>
    <w:rsid w:val="00A27B56"/>
    <w:rsid w:val="00A41565"/>
    <w:rsid w:val="00A54037"/>
    <w:rsid w:val="00A71701"/>
    <w:rsid w:val="00AA36D7"/>
    <w:rsid w:val="00AA422D"/>
    <w:rsid w:val="00AB1F21"/>
    <w:rsid w:val="00AC38EB"/>
    <w:rsid w:val="00AD0DC1"/>
    <w:rsid w:val="00AD5422"/>
    <w:rsid w:val="00AD587A"/>
    <w:rsid w:val="00AF7114"/>
    <w:rsid w:val="00B02981"/>
    <w:rsid w:val="00B06E1B"/>
    <w:rsid w:val="00B15EA6"/>
    <w:rsid w:val="00B239E8"/>
    <w:rsid w:val="00B250FE"/>
    <w:rsid w:val="00B300DC"/>
    <w:rsid w:val="00B34DD9"/>
    <w:rsid w:val="00B36E4C"/>
    <w:rsid w:val="00B40941"/>
    <w:rsid w:val="00B51BDF"/>
    <w:rsid w:val="00B5223D"/>
    <w:rsid w:val="00B6069C"/>
    <w:rsid w:val="00B65EDF"/>
    <w:rsid w:val="00B71092"/>
    <w:rsid w:val="00B74C58"/>
    <w:rsid w:val="00B80AED"/>
    <w:rsid w:val="00B83BBB"/>
    <w:rsid w:val="00B8563E"/>
    <w:rsid w:val="00B94F96"/>
    <w:rsid w:val="00BA6C36"/>
    <w:rsid w:val="00BB5033"/>
    <w:rsid w:val="00BB78AD"/>
    <w:rsid w:val="00BC5CE2"/>
    <w:rsid w:val="00BD0389"/>
    <w:rsid w:val="00BD2121"/>
    <w:rsid w:val="00BE5174"/>
    <w:rsid w:val="00BE7BED"/>
    <w:rsid w:val="00BF5429"/>
    <w:rsid w:val="00C11851"/>
    <w:rsid w:val="00C121F9"/>
    <w:rsid w:val="00C15C99"/>
    <w:rsid w:val="00C20EE6"/>
    <w:rsid w:val="00C27694"/>
    <w:rsid w:val="00C35906"/>
    <w:rsid w:val="00C563D3"/>
    <w:rsid w:val="00C60567"/>
    <w:rsid w:val="00C6062B"/>
    <w:rsid w:val="00C65A6D"/>
    <w:rsid w:val="00C65CF5"/>
    <w:rsid w:val="00C7091A"/>
    <w:rsid w:val="00C76F3D"/>
    <w:rsid w:val="00C77828"/>
    <w:rsid w:val="00C82C0D"/>
    <w:rsid w:val="00C9105C"/>
    <w:rsid w:val="00CA5096"/>
    <w:rsid w:val="00CB5616"/>
    <w:rsid w:val="00CB63D9"/>
    <w:rsid w:val="00CB750F"/>
    <w:rsid w:val="00CC48E3"/>
    <w:rsid w:val="00CD54CC"/>
    <w:rsid w:val="00CE0A65"/>
    <w:rsid w:val="00CE4AB1"/>
    <w:rsid w:val="00CF49A2"/>
    <w:rsid w:val="00CF6464"/>
    <w:rsid w:val="00D203E2"/>
    <w:rsid w:val="00D22EC3"/>
    <w:rsid w:val="00D236A9"/>
    <w:rsid w:val="00D31CB3"/>
    <w:rsid w:val="00D41FA6"/>
    <w:rsid w:val="00D55B9A"/>
    <w:rsid w:val="00D617D4"/>
    <w:rsid w:val="00D61A7E"/>
    <w:rsid w:val="00D63E33"/>
    <w:rsid w:val="00D65667"/>
    <w:rsid w:val="00D726BE"/>
    <w:rsid w:val="00D75321"/>
    <w:rsid w:val="00D8110F"/>
    <w:rsid w:val="00D90A82"/>
    <w:rsid w:val="00D95C67"/>
    <w:rsid w:val="00D95C89"/>
    <w:rsid w:val="00DB3C03"/>
    <w:rsid w:val="00DB5078"/>
    <w:rsid w:val="00DD2E70"/>
    <w:rsid w:val="00DD37B0"/>
    <w:rsid w:val="00DF1CC4"/>
    <w:rsid w:val="00E061C4"/>
    <w:rsid w:val="00E11B95"/>
    <w:rsid w:val="00E15BE8"/>
    <w:rsid w:val="00E17EFD"/>
    <w:rsid w:val="00E2052B"/>
    <w:rsid w:val="00E22851"/>
    <w:rsid w:val="00E2516D"/>
    <w:rsid w:val="00E267A5"/>
    <w:rsid w:val="00E31965"/>
    <w:rsid w:val="00E320CA"/>
    <w:rsid w:val="00E46917"/>
    <w:rsid w:val="00E508F5"/>
    <w:rsid w:val="00E51399"/>
    <w:rsid w:val="00E55DFA"/>
    <w:rsid w:val="00E56FB7"/>
    <w:rsid w:val="00E60CFE"/>
    <w:rsid w:val="00E61E3B"/>
    <w:rsid w:val="00E64F8C"/>
    <w:rsid w:val="00E7476C"/>
    <w:rsid w:val="00E801ED"/>
    <w:rsid w:val="00E82817"/>
    <w:rsid w:val="00E83A1A"/>
    <w:rsid w:val="00E97A84"/>
    <w:rsid w:val="00EC5CDC"/>
    <w:rsid w:val="00ED11DE"/>
    <w:rsid w:val="00ED5265"/>
    <w:rsid w:val="00F00D8A"/>
    <w:rsid w:val="00F0272D"/>
    <w:rsid w:val="00F05D2F"/>
    <w:rsid w:val="00F06E90"/>
    <w:rsid w:val="00F226E2"/>
    <w:rsid w:val="00F22A5F"/>
    <w:rsid w:val="00F4156A"/>
    <w:rsid w:val="00F44369"/>
    <w:rsid w:val="00F70387"/>
    <w:rsid w:val="00F86CAE"/>
    <w:rsid w:val="00F8716F"/>
    <w:rsid w:val="00F953BA"/>
    <w:rsid w:val="00F95B2F"/>
    <w:rsid w:val="00FA2C4A"/>
    <w:rsid w:val="00FA53AB"/>
    <w:rsid w:val="00FB0F52"/>
    <w:rsid w:val="00FB4C9D"/>
    <w:rsid w:val="00FC535F"/>
    <w:rsid w:val="00FC7C8B"/>
    <w:rsid w:val="00FF3D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061ADE"/>
  <w15:docId w15:val="{AC8A713C-8069-45CB-8C8A-302C86EE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7BC"/>
  </w:style>
  <w:style w:type="paragraph" w:styleId="Footer">
    <w:name w:val="footer"/>
    <w:basedOn w:val="Normal"/>
    <w:link w:val="FooterChar"/>
    <w:uiPriority w:val="99"/>
    <w:unhideWhenUsed/>
    <w:rsid w:val="00041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7BC"/>
  </w:style>
  <w:style w:type="paragraph" w:styleId="BalloonText">
    <w:name w:val="Balloon Text"/>
    <w:basedOn w:val="Normal"/>
    <w:link w:val="BalloonTextChar"/>
    <w:uiPriority w:val="99"/>
    <w:semiHidden/>
    <w:unhideWhenUsed/>
    <w:rsid w:val="0004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7BC"/>
    <w:rPr>
      <w:rFonts w:ascii="Tahoma" w:hAnsi="Tahoma" w:cs="Tahoma"/>
      <w:sz w:val="16"/>
      <w:szCs w:val="16"/>
    </w:rPr>
  </w:style>
  <w:style w:type="character" w:styleId="Hyperlink">
    <w:name w:val="Hyperlink"/>
    <w:basedOn w:val="DefaultParagraphFont"/>
    <w:uiPriority w:val="99"/>
    <w:unhideWhenUsed/>
    <w:rsid w:val="00972749"/>
    <w:rPr>
      <w:color w:val="0000FF" w:themeColor="hyperlink"/>
      <w:u w:val="single"/>
    </w:rPr>
  </w:style>
  <w:style w:type="paragraph" w:customStyle="1" w:styleId="Default">
    <w:name w:val="Default"/>
    <w:rsid w:val="0027711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83A1A"/>
    <w:pPr>
      <w:ind w:left="720"/>
      <w:contextualSpacing/>
    </w:pPr>
  </w:style>
  <w:style w:type="table" w:styleId="TableGrid">
    <w:name w:val="Table Grid"/>
    <w:basedOn w:val="TableNormal"/>
    <w:uiPriority w:val="59"/>
    <w:rsid w:val="00215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320C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E320CA"/>
    <w:pPr>
      <w:spacing w:after="0" w:line="240" w:lineRule="auto"/>
    </w:pPr>
    <w:rPr>
      <w:rFonts w:eastAsiaTheme="minorEastAsia"/>
      <w:lang w:val="en-US"/>
    </w:rPr>
  </w:style>
  <w:style w:type="character" w:styleId="CommentReference">
    <w:name w:val="annotation reference"/>
    <w:basedOn w:val="DefaultParagraphFont"/>
    <w:uiPriority w:val="99"/>
    <w:semiHidden/>
    <w:unhideWhenUsed/>
    <w:rsid w:val="00DD2E70"/>
    <w:rPr>
      <w:sz w:val="16"/>
      <w:szCs w:val="16"/>
    </w:rPr>
  </w:style>
  <w:style w:type="paragraph" w:styleId="CommentText">
    <w:name w:val="annotation text"/>
    <w:basedOn w:val="Normal"/>
    <w:link w:val="CommentTextChar"/>
    <w:uiPriority w:val="99"/>
    <w:semiHidden/>
    <w:unhideWhenUsed/>
    <w:rsid w:val="00DD2E70"/>
    <w:pPr>
      <w:spacing w:line="240" w:lineRule="auto"/>
    </w:pPr>
    <w:rPr>
      <w:sz w:val="20"/>
      <w:szCs w:val="20"/>
    </w:rPr>
  </w:style>
  <w:style w:type="character" w:customStyle="1" w:styleId="CommentTextChar">
    <w:name w:val="Comment Text Char"/>
    <w:basedOn w:val="DefaultParagraphFont"/>
    <w:link w:val="CommentText"/>
    <w:uiPriority w:val="99"/>
    <w:semiHidden/>
    <w:rsid w:val="00DD2E70"/>
    <w:rPr>
      <w:sz w:val="20"/>
      <w:szCs w:val="20"/>
    </w:rPr>
  </w:style>
  <w:style w:type="paragraph" w:styleId="CommentSubject">
    <w:name w:val="annotation subject"/>
    <w:basedOn w:val="CommentText"/>
    <w:next w:val="CommentText"/>
    <w:link w:val="CommentSubjectChar"/>
    <w:uiPriority w:val="99"/>
    <w:semiHidden/>
    <w:unhideWhenUsed/>
    <w:rsid w:val="00DD2E70"/>
    <w:rPr>
      <w:b/>
      <w:bCs/>
    </w:rPr>
  </w:style>
  <w:style w:type="character" w:customStyle="1" w:styleId="CommentSubjectChar">
    <w:name w:val="Comment Subject Char"/>
    <w:basedOn w:val="CommentTextChar"/>
    <w:link w:val="CommentSubject"/>
    <w:uiPriority w:val="99"/>
    <w:semiHidden/>
    <w:rsid w:val="00DD2E70"/>
    <w:rPr>
      <w:b/>
      <w:bCs/>
      <w:sz w:val="20"/>
      <w:szCs w:val="20"/>
    </w:rPr>
  </w:style>
  <w:style w:type="paragraph" w:styleId="Revision">
    <w:name w:val="Revision"/>
    <w:hidden/>
    <w:uiPriority w:val="99"/>
    <w:semiHidden/>
    <w:rsid w:val="005215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272530">
      <w:bodyDiv w:val="1"/>
      <w:marLeft w:val="0"/>
      <w:marRight w:val="0"/>
      <w:marTop w:val="0"/>
      <w:marBottom w:val="0"/>
      <w:divBdr>
        <w:top w:val="none" w:sz="0" w:space="0" w:color="auto"/>
        <w:left w:val="none" w:sz="0" w:space="0" w:color="auto"/>
        <w:bottom w:val="none" w:sz="0" w:space="0" w:color="auto"/>
        <w:right w:val="none" w:sz="0" w:space="0" w:color="auto"/>
      </w:divBdr>
    </w:div>
    <w:div w:id="185476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iesp.ucg.ac.me" TargetMode="External"/><Relationship Id="rId2" Type="http://schemas.openxmlformats.org/officeDocument/2006/relationships/image" Target="media/image3.jpeg"/><Relationship Id="rId1" Type="http://schemas.openxmlformats.org/officeDocument/2006/relationships/image" Target="media/image2.emf"/><Relationship Id="rId4" Type="http://schemas.openxmlformats.org/officeDocument/2006/relationships/hyperlink" Target="mailto:iesp@ucg.ac.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F86A3-2FF8-4998-8956-7A4C5CF55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1702</Words>
  <Characters>9705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 Stojanovic</dc:creator>
  <cp:lastModifiedBy>Ana</cp:lastModifiedBy>
  <cp:revision>7</cp:revision>
  <cp:lastPrinted>2021-11-03T10:43:00Z</cp:lastPrinted>
  <dcterms:created xsi:type="dcterms:W3CDTF">2021-05-05T13:26:00Z</dcterms:created>
  <dcterms:modified xsi:type="dcterms:W3CDTF">2021-11-03T10:45:00Z</dcterms:modified>
</cp:coreProperties>
</file>